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54D0" w:rsidRPr="004C05E9" w:rsidRDefault="008E54D0" w:rsidP="008E54D0">
      <w:pPr>
        <w:spacing w:after="0" w:line="240" w:lineRule="auto"/>
        <w:jc w:val="both"/>
        <w:textAlignment w:val="top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Załącznik nr 1 – Wzór Formularza Oferty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FORMULARZ OFERTY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DLA PRZETARGU NIEOGRANICZONEGO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line="240" w:lineRule="auto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Na zadanie pn.:</w:t>
      </w:r>
    </w:p>
    <w:p w:rsidR="00652048" w:rsidRPr="00652048" w:rsidRDefault="00652048">
      <w:pPr>
        <w:spacing w:line="240" w:lineRule="auto"/>
        <w:jc w:val="center"/>
        <w:rPr>
          <w:ins w:id="0" w:author="Justyna Fecyk" w:date="2017-11-16T12:02:00Z"/>
          <w:rFonts w:ascii="Arial" w:eastAsia="Times New Roman" w:hAnsi="Arial" w:cs="Arial"/>
          <w:b/>
          <w:bCs/>
          <w:lang w:eastAsia="pl-PL"/>
        </w:rPr>
        <w:pPrChange w:id="1" w:author="Justyna Fecyk" w:date="2017-11-16T12:02:00Z">
          <w:pPr>
            <w:spacing w:line="240" w:lineRule="auto"/>
          </w:pPr>
        </w:pPrChange>
      </w:pPr>
      <w:ins w:id="2" w:author="Justyna Fecyk" w:date="2017-11-16T12:02:00Z">
        <w:r w:rsidRPr="00652048">
          <w:rPr>
            <w:rFonts w:ascii="Arial" w:eastAsia="Times New Roman" w:hAnsi="Arial" w:cs="Arial"/>
            <w:b/>
            <w:bCs/>
            <w:lang w:eastAsia="pl-PL"/>
          </w:rPr>
          <w:t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</w:t>
        </w:r>
      </w:ins>
    </w:p>
    <w:p w:rsidR="00232FC5" w:rsidRPr="00232FC5" w:rsidDel="00652048" w:rsidRDefault="00232FC5" w:rsidP="00232FC5">
      <w:pPr>
        <w:spacing w:after="0" w:line="240" w:lineRule="auto"/>
        <w:jc w:val="center"/>
        <w:rPr>
          <w:del w:id="3" w:author="Justyna Fecyk" w:date="2017-11-16T12:02:00Z"/>
          <w:rFonts w:ascii="Arial" w:eastAsia="Times New Roman" w:hAnsi="Arial" w:cs="Arial"/>
          <w:b/>
          <w:bCs/>
          <w:lang w:eastAsia="pl-PL"/>
        </w:rPr>
      </w:pPr>
      <w:del w:id="4" w:author="Justyna Fecyk" w:date="2017-11-16T12:02:00Z">
        <w:r w:rsidRPr="00232FC5" w:rsidDel="00652048">
          <w:rPr>
            <w:rFonts w:ascii="Arial" w:eastAsia="Times New Roman" w:hAnsi="Arial" w:cs="Arial"/>
            <w:b/>
            <w:bCs/>
            <w:lang w:eastAsia="pl-PL"/>
          </w:rPr>
          <w:delTex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delText>
        </w:r>
      </w:del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60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60" w:type="dxa"/>
          </w:tcPr>
          <w:p w:rsidR="008E54D0" w:rsidRPr="004C05E9" w:rsidRDefault="00D0440A" w:rsidP="00714BA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  <w:pPrChange w:id="5" w:author="Justyna Fecyk" w:date="2017-12-18T11:08:00Z">
                <w:pPr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6" w:author="Justyna Fecyk" w:date="2017-11-16T12:02:00Z">
              <w:r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7" w:author="Justyna Fecyk" w:date="2017-11-16T12:02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8" w:author="Justyna Fecyk" w:date="2017-12-18T11:08:00Z">
              <w:r w:rsidR="00714BAD">
                <w:rPr>
                  <w:rFonts w:ascii="Arial" w:eastAsia="Times New Roman" w:hAnsi="Arial" w:cs="Arial"/>
                  <w:b/>
                  <w:i/>
                  <w:lang w:eastAsia="pl-PL"/>
                </w:rPr>
                <w:t>5</w:t>
              </w:r>
            </w:ins>
            <w:r w:rsidR="008E54D0"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9" w:author="Justyna Fecyk" w:date="2017-11-16T12:02:00Z">
              <w:r w:rsidR="008E54D0" w:rsidRPr="004C05E9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4</w:delText>
              </w:r>
            </w:del>
            <w:ins w:id="10" w:author="Justyna Fecyk" w:date="2017-11-16T12:02:00Z">
              <w:r w:rsidR="00652048" w:rsidRPr="004C05E9">
                <w:rPr>
                  <w:rFonts w:ascii="Arial" w:eastAsia="Times New Roman" w:hAnsi="Arial" w:cs="Arial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283" w:hanging="283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1.</w:t>
      </w:r>
      <w:r w:rsidRPr="004C05E9">
        <w:rPr>
          <w:rFonts w:ascii="Arial" w:eastAsia="Times New Roman" w:hAnsi="Arial" w:cs="Arial"/>
          <w:b/>
          <w:lang w:eastAsia="pl-PL"/>
        </w:rPr>
        <w:tab/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2. WYKONAWCA: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283" w:hanging="283"/>
        <w:rPr>
          <w:rFonts w:ascii="Times New Roman" w:eastAsia="Times New Roman" w:hAnsi="Times New Roman" w:cs="Times New Roman"/>
          <w:lang w:eastAsia="pl-PL"/>
        </w:rPr>
      </w:pPr>
      <w:bookmarkStart w:id="11" w:name="_Toc180205686"/>
      <w:bookmarkStart w:id="12" w:name="_Toc189987898"/>
      <w:r w:rsidRPr="004C05E9">
        <w:rPr>
          <w:rFonts w:ascii="Arial" w:eastAsia="Times New Roman" w:hAnsi="Arial" w:cs="Arial"/>
          <w:b/>
          <w:lang w:eastAsia="pl-PL"/>
        </w:rPr>
        <w:t>Niniejsza oferta zostaje złożona przez:</w:t>
      </w:r>
      <w:bookmarkEnd w:id="11"/>
      <w:bookmarkEnd w:id="12"/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Times New Roman" w:eastAsia="Times New Roman" w:hAnsi="Times New Roman" w:cs="Times New Roman"/>
          <w:lang w:eastAsia="pl-PL"/>
        </w:rPr>
        <w:tab/>
      </w:r>
      <w:r w:rsidRPr="004C05E9">
        <w:rPr>
          <w:rFonts w:ascii="Times New Roman" w:eastAsia="Times New Roman" w:hAnsi="Times New Roman" w:cs="Times New Roman"/>
          <w:lang w:eastAsia="pl-PL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"/>
        <w:gridCol w:w="6019"/>
        <w:gridCol w:w="2441"/>
      </w:tblGrid>
      <w:tr w:rsidR="008E54D0" w:rsidRPr="004C05E9" w:rsidTr="00AD7220">
        <w:trPr>
          <w:cantSplit/>
        </w:trPr>
        <w:tc>
          <w:tcPr>
            <w:tcW w:w="33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3322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Nazwa(y) Wykonawcy(ów)</w:t>
            </w:r>
          </w:p>
        </w:tc>
        <w:tc>
          <w:tcPr>
            <w:tcW w:w="1347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33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332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134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33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332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134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val="de-DE" w:eastAsia="pl-PL"/>
        </w:rPr>
      </w:pPr>
    </w:p>
    <w:p w:rsidR="008E54D0" w:rsidRPr="004C05E9" w:rsidRDefault="008E54D0" w:rsidP="00884328">
      <w:pPr>
        <w:numPr>
          <w:ilvl w:val="0"/>
          <w:numId w:val="12"/>
        </w:numPr>
        <w:spacing w:after="0" w:line="240" w:lineRule="auto"/>
        <w:ind w:left="360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OSOBA UPRAWNIONA DO KONTAKTÓW: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4"/>
        <w:gridCol w:w="6326"/>
      </w:tblGrid>
      <w:tr w:rsidR="008E54D0" w:rsidRPr="004C05E9" w:rsidTr="00AD7220">
        <w:tc>
          <w:tcPr>
            <w:tcW w:w="150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Imię i nazwisko</w:t>
            </w:r>
          </w:p>
        </w:tc>
        <w:tc>
          <w:tcPr>
            <w:tcW w:w="349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Adres</w:t>
            </w:r>
          </w:p>
        </w:tc>
        <w:tc>
          <w:tcPr>
            <w:tcW w:w="349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Nr</w:t>
            </w:r>
            <w:r w:rsidR="004C0745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770CB9">
              <w:rPr>
                <w:rFonts w:ascii="Arial" w:eastAsia="Times New Roman" w:hAnsi="Arial" w:cs="Arial"/>
                <w:b/>
                <w:lang w:eastAsia="pl-PL"/>
              </w:rPr>
              <w:t>telefonu</w:t>
            </w:r>
          </w:p>
        </w:tc>
        <w:tc>
          <w:tcPr>
            <w:tcW w:w="3491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Nr</w:t>
            </w:r>
            <w:r w:rsidR="004C0745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770CB9">
              <w:rPr>
                <w:rFonts w:ascii="Arial" w:eastAsia="Times New Roman" w:hAnsi="Arial" w:cs="Arial"/>
                <w:b/>
                <w:lang w:eastAsia="pl-PL"/>
              </w:rPr>
              <w:t>faksu</w:t>
            </w:r>
          </w:p>
        </w:tc>
        <w:tc>
          <w:tcPr>
            <w:tcW w:w="3491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Adres</w:t>
            </w:r>
            <w:r w:rsidR="004C0745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770CB9">
              <w:rPr>
                <w:rFonts w:ascii="Arial" w:eastAsia="Times New Roman" w:hAnsi="Arial" w:cs="Arial"/>
                <w:b/>
                <w:lang w:eastAsia="pl-PL"/>
              </w:rPr>
              <w:t>e-mail</w:t>
            </w:r>
          </w:p>
        </w:tc>
        <w:tc>
          <w:tcPr>
            <w:tcW w:w="3491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val="de-DE" w:eastAsia="pl-PL"/>
        </w:rPr>
      </w:pPr>
    </w:p>
    <w:p w:rsidR="008E54D0" w:rsidRPr="004C05E9" w:rsidRDefault="008E54D0" w:rsidP="00884328">
      <w:pPr>
        <w:numPr>
          <w:ilvl w:val="0"/>
          <w:numId w:val="12"/>
        </w:numPr>
        <w:spacing w:after="0" w:line="240" w:lineRule="auto"/>
        <w:ind w:left="360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Ja (my) niżej podpisany(i) oświadczam(y), że:</w:t>
      </w:r>
    </w:p>
    <w:p w:rsidR="009A5FA9" w:rsidRPr="004C05E9" w:rsidRDefault="009A5FA9" w:rsidP="009A5FA9">
      <w:pPr>
        <w:numPr>
          <w:ilvl w:val="1"/>
          <w:numId w:val="12"/>
        </w:num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zapoznałem się z treścią SIWZ dla niniejszego zamówienia,</w:t>
      </w:r>
    </w:p>
    <w:p w:rsidR="009A5FA9" w:rsidRDefault="009A5FA9" w:rsidP="009A5FA9">
      <w:pPr>
        <w:numPr>
          <w:ilvl w:val="1"/>
          <w:numId w:val="12"/>
        </w:numPr>
        <w:spacing w:after="0" w:line="240" w:lineRule="auto"/>
        <w:ind w:left="720" w:hanging="360"/>
        <w:jc w:val="both"/>
        <w:rPr>
          <w:ins w:id="13" w:author="Justyna Fecyk" w:date="2017-11-30T09:00:00Z"/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gwarantuję wykonanie </w:t>
      </w:r>
      <w:r w:rsidRPr="00CD53CC">
        <w:rPr>
          <w:rFonts w:ascii="Arial" w:eastAsia="Times New Roman" w:hAnsi="Arial" w:cs="Arial"/>
          <w:i/>
          <w:lang w:eastAsia="pl-PL"/>
        </w:rPr>
        <w:t>całości niniejszego zamówienia</w:t>
      </w:r>
      <w:r w:rsidRPr="004C05E9">
        <w:rPr>
          <w:rFonts w:ascii="Arial" w:eastAsia="Times New Roman" w:hAnsi="Arial" w:cs="Arial"/>
          <w:lang w:eastAsia="pl-PL"/>
        </w:rPr>
        <w:t xml:space="preserve"> zgodnie z treścią: SIWZ, wyjaśnień do SIWZ oraz jej zmian, </w:t>
      </w:r>
    </w:p>
    <w:p w:rsidR="004B1D81" w:rsidRDefault="004B1D81">
      <w:pPr>
        <w:spacing w:after="0" w:line="240" w:lineRule="auto"/>
        <w:jc w:val="both"/>
        <w:rPr>
          <w:ins w:id="14" w:author="Justyna Fecyk" w:date="2017-11-30T09:00:00Z"/>
          <w:rFonts w:ascii="Arial" w:eastAsia="Times New Roman" w:hAnsi="Arial" w:cs="Arial"/>
          <w:lang w:eastAsia="pl-PL"/>
        </w:rPr>
        <w:pPrChange w:id="15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>
      <w:pPr>
        <w:spacing w:after="0" w:line="240" w:lineRule="auto"/>
        <w:jc w:val="both"/>
        <w:rPr>
          <w:ins w:id="16" w:author="Justyna Fecyk" w:date="2017-11-30T09:00:00Z"/>
          <w:rFonts w:ascii="Arial" w:eastAsia="Times New Roman" w:hAnsi="Arial" w:cs="Arial"/>
          <w:lang w:eastAsia="pl-PL"/>
        </w:rPr>
        <w:pPrChange w:id="17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>
      <w:pPr>
        <w:spacing w:after="0" w:line="240" w:lineRule="auto"/>
        <w:jc w:val="both"/>
        <w:rPr>
          <w:ins w:id="18" w:author="Justyna Fecyk" w:date="2017-11-30T09:00:00Z"/>
          <w:rFonts w:ascii="Arial" w:eastAsia="Times New Roman" w:hAnsi="Arial" w:cs="Arial"/>
          <w:lang w:eastAsia="pl-PL"/>
        </w:rPr>
        <w:pPrChange w:id="19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>
      <w:pPr>
        <w:spacing w:after="0" w:line="240" w:lineRule="auto"/>
        <w:jc w:val="both"/>
        <w:rPr>
          <w:ins w:id="20" w:author="Justyna Fecyk" w:date="2017-11-30T09:00:00Z"/>
          <w:rFonts w:ascii="Arial" w:eastAsia="Times New Roman" w:hAnsi="Arial" w:cs="Arial"/>
          <w:lang w:eastAsia="pl-PL"/>
        </w:rPr>
        <w:pPrChange w:id="21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>
      <w:pPr>
        <w:spacing w:after="0" w:line="240" w:lineRule="auto"/>
        <w:jc w:val="both"/>
        <w:rPr>
          <w:ins w:id="22" w:author="Justyna Fecyk" w:date="2017-11-30T09:00:00Z"/>
          <w:rFonts w:ascii="Arial" w:eastAsia="Times New Roman" w:hAnsi="Arial" w:cs="Arial"/>
          <w:lang w:eastAsia="pl-PL"/>
        </w:rPr>
        <w:pPrChange w:id="23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>
      <w:pPr>
        <w:spacing w:after="0" w:line="240" w:lineRule="auto"/>
        <w:jc w:val="both"/>
        <w:rPr>
          <w:ins w:id="24" w:author="Justyna Fecyk" w:date="2017-11-30T09:00:00Z"/>
          <w:rFonts w:ascii="Arial" w:eastAsia="Times New Roman" w:hAnsi="Arial" w:cs="Arial"/>
          <w:lang w:eastAsia="pl-PL"/>
        </w:rPr>
        <w:pPrChange w:id="25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Pr="004C05E9" w:rsidRDefault="004B1D8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  <w:pPrChange w:id="26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9A5FA9" w:rsidRPr="004C05E9" w:rsidDel="004B1D81" w:rsidRDefault="009A5FA9" w:rsidP="009A5FA9">
      <w:pPr>
        <w:numPr>
          <w:ilvl w:val="1"/>
          <w:numId w:val="12"/>
        </w:numPr>
        <w:spacing w:line="240" w:lineRule="auto"/>
        <w:ind w:left="720" w:hanging="360"/>
        <w:jc w:val="both"/>
        <w:rPr>
          <w:del w:id="27" w:author="Justyna Fecyk" w:date="2017-11-30T09:00:00Z"/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lastRenderedPageBreak/>
        <w:t>cena mojej</w:t>
      </w:r>
      <w:r>
        <w:rPr>
          <w:rFonts w:ascii="Arial" w:eastAsia="Times New Roman" w:hAnsi="Arial" w:cs="Arial"/>
          <w:lang w:eastAsia="pl-PL"/>
        </w:rPr>
        <w:t xml:space="preserve"> (naszej) oferty za realizację </w:t>
      </w:r>
      <w:r w:rsidRPr="00CD53CC">
        <w:rPr>
          <w:rFonts w:ascii="Arial" w:eastAsia="Times New Roman" w:hAnsi="Arial" w:cs="Arial"/>
          <w:i/>
          <w:lang w:eastAsia="pl-PL"/>
        </w:rPr>
        <w:t xml:space="preserve">całości niniejszego zamówienia </w:t>
      </w:r>
      <w:r w:rsidRPr="004C05E9">
        <w:rPr>
          <w:rFonts w:ascii="Arial" w:eastAsia="Times New Roman" w:hAnsi="Arial" w:cs="Arial"/>
          <w:lang w:eastAsia="pl-PL"/>
        </w:rPr>
        <w:t>wynosi</w:t>
      </w:r>
      <w:r>
        <w:rPr>
          <w:rFonts w:ascii="Arial" w:eastAsia="Times New Roman" w:hAnsi="Arial" w:cs="Arial"/>
          <w:lang w:eastAsia="pl-PL"/>
        </w:rPr>
        <w:t>:</w:t>
      </w:r>
    </w:p>
    <w:p w:rsidR="00D0440A" w:rsidRPr="004B1D81" w:rsidDel="004B1D81" w:rsidRDefault="00D0440A">
      <w:pPr>
        <w:numPr>
          <w:ilvl w:val="1"/>
          <w:numId w:val="12"/>
        </w:numPr>
        <w:spacing w:line="240" w:lineRule="auto"/>
        <w:ind w:left="720" w:hanging="360"/>
        <w:jc w:val="both"/>
        <w:rPr>
          <w:del w:id="28" w:author="Justyna Fecyk" w:date="2017-11-30T09:00:00Z"/>
          <w:rFonts w:ascii="Arial" w:eastAsia="Times New Roman" w:hAnsi="Arial" w:cs="Arial"/>
          <w:lang w:eastAsia="pl-PL"/>
        </w:rPr>
        <w:pPrChange w:id="29" w:author="Justyna Fecyk" w:date="2017-11-30T09:00:00Z">
          <w:pPr>
            <w:spacing w:line="240" w:lineRule="auto"/>
            <w:ind w:left="2263"/>
            <w:jc w:val="both"/>
          </w:pPr>
        </w:pPrChange>
      </w:pPr>
    </w:p>
    <w:p w:rsidR="00D0440A" w:rsidDel="004B1D81" w:rsidRDefault="00D0440A">
      <w:pPr>
        <w:spacing w:line="240" w:lineRule="auto"/>
        <w:jc w:val="both"/>
        <w:rPr>
          <w:del w:id="30" w:author="Justyna Fecyk" w:date="2017-11-30T09:00:00Z"/>
          <w:rFonts w:ascii="Arial" w:eastAsia="Times New Roman" w:hAnsi="Arial" w:cs="Arial"/>
          <w:lang w:eastAsia="pl-PL"/>
        </w:rPr>
        <w:pPrChange w:id="31" w:author="Justyna Fecyk" w:date="2017-11-30T09:00:00Z">
          <w:pPr>
            <w:spacing w:line="240" w:lineRule="auto"/>
            <w:ind w:left="2263"/>
            <w:jc w:val="both"/>
          </w:pPr>
        </w:pPrChange>
      </w:pPr>
    </w:p>
    <w:p w:rsidR="00232FC5" w:rsidRDefault="00232FC5">
      <w:pPr>
        <w:numPr>
          <w:ilvl w:val="1"/>
          <w:numId w:val="12"/>
        </w:numPr>
        <w:spacing w:line="240" w:lineRule="auto"/>
        <w:ind w:left="720" w:hanging="360"/>
        <w:jc w:val="both"/>
        <w:rPr>
          <w:rFonts w:ascii="Arial" w:eastAsia="Times New Roman" w:hAnsi="Arial" w:cs="Arial"/>
          <w:lang w:eastAsia="pl-PL"/>
        </w:rPr>
        <w:pPrChange w:id="32" w:author="Justyna Fecyk" w:date="2017-11-30T09:00:00Z">
          <w:pPr>
            <w:spacing w:line="240" w:lineRule="auto"/>
            <w:ind w:left="2263"/>
            <w:jc w:val="both"/>
          </w:pPr>
        </w:pPrChange>
      </w:pPr>
    </w:p>
    <w:p w:rsidR="00D0440A" w:rsidRPr="004C05E9" w:rsidDel="004B1D81" w:rsidRDefault="00D0440A" w:rsidP="00D0440A">
      <w:pPr>
        <w:spacing w:line="240" w:lineRule="auto"/>
        <w:ind w:left="2263"/>
        <w:jc w:val="both"/>
        <w:rPr>
          <w:del w:id="33" w:author="Justyna Fecyk" w:date="2017-11-30T08:55:00Z"/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04"/>
        <w:gridCol w:w="1772"/>
        <w:gridCol w:w="1794"/>
      </w:tblGrid>
      <w:tr w:rsidR="00083E75" w:rsidRPr="00D0440A" w:rsidDel="004B1D81" w:rsidTr="00083E75">
        <w:trPr>
          <w:tblCellSpacing w:w="0" w:type="dxa"/>
          <w:del w:id="34" w:author="Justyna Fecyk" w:date="2017-11-30T08:55:00Z"/>
        </w:trPr>
        <w:tc>
          <w:tcPr>
            <w:tcW w:w="3034" w:type="pct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35" w:author="Justyna Fecyk" w:date="2017-11-30T08:55:00Z"/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del w:id="36" w:author="Justyna Fecyk" w:date="2017-11-30T08:55:00Z">
              <w:r w:rsidRPr="00D0440A" w:rsidDel="004B1D81">
                <w:rPr>
                  <w:rFonts w:ascii="Arial" w:eastAsia="Times New Roman" w:hAnsi="Arial" w:cs="Arial"/>
                  <w:b/>
                  <w:sz w:val="20"/>
                  <w:szCs w:val="20"/>
                  <w:lang w:eastAsia="pl-PL"/>
                </w:rPr>
                <w:delText>Zadanie</w:delText>
              </w:r>
            </w:del>
          </w:p>
        </w:tc>
        <w:tc>
          <w:tcPr>
            <w:tcW w:w="9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37" w:author="Justyna Fecyk" w:date="2017-11-30T08:55:00Z"/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del w:id="38" w:author="Justyna Fecyk" w:date="2017-11-30T08:55:00Z">
              <w:r w:rsidRPr="00D0440A" w:rsidDel="004B1D81">
                <w:rPr>
                  <w:rFonts w:ascii="Arial" w:eastAsia="Times New Roman" w:hAnsi="Arial" w:cs="Arial"/>
                  <w:b/>
                  <w:sz w:val="20"/>
                  <w:szCs w:val="20"/>
                  <w:lang w:eastAsia="pl-PL"/>
                </w:rPr>
                <w:delText>Cena bez podatku VAT [PLN]</w:delText>
              </w:r>
            </w:del>
          </w:p>
        </w:tc>
        <w:tc>
          <w:tcPr>
            <w:tcW w:w="98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  <w:hideMark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39" w:author="Justyna Fecyk" w:date="2017-11-30T08:55:00Z"/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del w:id="40" w:author="Justyna Fecyk" w:date="2017-11-30T08:55:00Z">
              <w:r w:rsidRPr="00D0440A" w:rsidDel="004B1D81">
                <w:rPr>
                  <w:rFonts w:ascii="Arial" w:eastAsia="Times New Roman" w:hAnsi="Arial" w:cs="Arial"/>
                  <w:b/>
                  <w:sz w:val="20"/>
                  <w:szCs w:val="20"/>
                  <w:lang w:eastAsia="pl-PL"/>
                </w:rPr>
                <w:delText>Cena z podatkiem VAT [PLN]</w:delText>
              </w:r>
            </w:del>
          </w:p>
        </w:tc>
      </w:tr>
      <w:tr w:rsidR="00083E75" w:rsidRPr="00D0440A" w:rsidDel="004B1D81" w:rsidTr="00083E75">
        <w:trPr>
          <w:tblCellSpacing w:w="0" w:type="dxa"/>
          <w:del w:id="41" w:author="Justyna Fecyk" w:date="2017-11-30T08:55:00Z"/>
        </w:trPr>
        <w:tc>
          <w:tcPr>
            <w:tcW w:w="3034" w:type="pct"/>
            <w:vAlign w:val="center"/>
          </w:tcPr>
          <w:p w:rsidR="00083E75" w:rsidRPr="00232FC5" w:rsidDel="004B1D81" w:rsidRDefault="00083E75" w:rsidP="00083E75">
            <w:pPr>
              <w:spacing w:after="0"/>
              <w:rPr>
                <w:del w:id="42" w:author="Justyna Fecyk" w:date="2017-11-30T08:55:00Z"/>
                <w:rFonts w:ascii="Arial" w:hAnsi="Arial" w:cs="Arial"/>
                <w:sz w:val="18"/>
                <w:szCs w:val="20"/>
              </w:rPr>
            </w:pPr>
            <w:del w:id="43" w:author="Justyna Fecyk" w:date="2017-11-16T12:03:00Z">
              <w:r w:rsidRPr="00083E75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1.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083E75" w:rsidDel="00652048">
                <w:rPr>
                  <w:rFonts w:ascii="Arial" w:hAnsi="Arial" w:cs="Arial"/>
                  <w:sz w:val="18"/>
                  <w:szCs w:val="20"/>
                </w:rPr>
                <w:delText>Budowa kanalizacji sanitarnej w Godzieszowie</w:delText>
              </w:r>
            </w:del>
          </w:p>
        </w:tc>
        <w:tc>
          <w:tcPr>
            <w:tcW w:w="977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44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45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83E75" w:rsidRPr="00D0440A" w:rsidDel="004B1D81" w:rsidTr="00083E75">
        <w:trPr>
          <w:tblCellSpacing w:w="0" w:type="dxa"/>
          <w:del w:id="46" w:author="Justyna Fecyk" w:date="2017-11-30T08:55:00Z"/>
        </w:trPr>
        <w:tc>
          <w:tcPr>
            <w:tcW w:w="3034" w:type="pct"/>
            <w:vAlign w:val="center"/>
          </w:tcPr>
          <w:p w:rsidR="00083E75" w:rsidRPr="00232FC5" w:rsidDel="004B1D81" w:rsidRDefault="009A5FA9" w:rsidP="00083E75">
            <w:pPr>
              <w:spacing w:after="0"/>
              <w:rPr>
                <w:del w:id="47" w:author="Justyna Fecyk" w:date="2017-11-30T08:55:00Z"/>
                <w:rFonts w:ascii="Arial" w:hAnsi="Arial" w:cs="Arial"/>
                <w:sz w:val="18"/>
                <w:szCs w:val="20"/>
              </w:rPr>
            </w:pPr>
            <w:del w:id="48" w:author="Justyna Fecyk" w:date="2017-11-16T12:04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Zadanie 2.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tranzytu kanalizacji sanitarnej łączącego m. Godzieszów z kanalizacją sanitarną na terenie SSEMP</w:delText>
              </w:r>
            </w:del>
          </w:p>
        </w:tc>
        <w:tc>
          <w:tcPr>
            <w:tcW w:w="977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49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50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4B1D81" w:rsidTr="00083E75">
        <w:trPr>
          <w:tblCellSpacing w:w="0" w:type="dxa"/>
          <w:del w:id="51" w:author="Justyna Fecyk" w:date="2017-11-30T08:55:00Z"/>
        </w:trPr>
        <w:tc>
          <w:tcPr>
            <w:tcW w:w="3034" w:type="pct"/>
            <w:vAlign w:val="center"/>
          </w:tcPr>
          <w:p w:rsidR="00BB7B9B" w:rsidRPr="009A5FA9" w:rsidDel="004B1D81" w:rsidRDefault="00BB7B9B" w:rsidP="00083E75">
            <w:pPr>
              <w:spacing w:after="0"/>
              <w:rPr>
                <w:del w:id="52" w:author="Justyna Fecyk" w:date="2017-11-30T08:55:00Z"/>
                <w:rFonts w:ascii="Arial" w:hAnsi="Arial" w:cs="Arial"/>
                <w:b/>
                <w:sz w:val="18"/>
                <w:szCs w:val="20"/>
              </w:rPr>
            </w:pPr>
            <w:del w:id="53" w:author="Justyna Fecyk" w:date="2017-11-16T12:04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3.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kanalizacji sanitarnej w Czernej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54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55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83E75" w:rsidRPr="00D0440A" w:rsidDel="004B1D81" w:rsidTr="00083E75">
        <w:trPr>
          <w:tblCellSpacing w:w="0" w:type="dxa"/>
          <w:del w:id="56" w:author="Justyna Fecyk" w:date="2017-11-30T08:55:00Z"/>
        </w:trPr>
        <w:tc>
          <w:tcPr>
            <w:tcW w:w="3034" w:type="pct"/>
            <w:vAlign w:val="center"/>
          </w:tcPr>
          <w:p w:rsidR="00083E75" w:rsidRPr="00232FC5" w:rsidDel="004B1D81" w:rsidRDefault="00BB7B9B" w:rsidP="00083E75">
            <w:pPr>
              <w:spacing w:after="0"/>
              <w:rPr>
                <w:del w:id="57" w:author="Justyna Fecyk" w:date="2017-11-30T08:55:00Z"/>
                <w:rFonts w:ascii="Arial" w:hAnsi="Arial" w:cs="Arial"/>
                <w:sz w:val="18"/>
                <w:szCs w:val="20"/>
              </w:rPr>
            </w:pPr>
            <w:del w:id="58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4.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tranzytu kanalizacji sanitarnej łączącego m. Czerna z m. Nowogrodziec</w:delText>
              </w:r>
            </w:del>
          </w:p>
        </w:tc>
        <w:tc>
          <w:tcPr>
            <w:tcW w:w="977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59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60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61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BB7B9B">
            <w:pPr>
              <w:spacing w:after="0"/>
              <w:rPr>
                <w:del w:id="62" w:author="Justyna Fecyk" w:date="2017-11-16T12:05:00Z"/>
                <w:rFonts w:ascii="Arial" w:hAnsi="Arial" w:cs="Arial"/>
                <w:sz w:val="18"/>
                <w:szCs w:val="20"/>
              </w:rPr>
            </w:pPr>
            <w:del w:id="63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5.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 xml:space="preserve">Budowa kanalizacji sanitarnej w Zebrzydowej </w:delText>
              </w:r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– etap II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.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64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65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66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083E75">
            <w:pPr>
              <w:spacing w:after="0"/>
              <w:rPr>
                <w:del w:id="67" w:author="Justyna Fecyk" w:date="2017-11-16T12:05:00Z"/>
                <w:rFonts w:ascii="Arial" w:hAnsi="Arial" w:cs="Arial"/>
                <w:sz w:val="18"/>
                <w:szCs w:val="20"/>
              </w:rPr>
            </w:pPr>
            <w:del w:id="68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6.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kanalizacji sanitarnej w Nowej Wsi.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69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0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71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9A5FA9">
            <w:pPr>
              <w:spacing w:after="0"/>
              <w:ind w:left="-5"/>
              <w:rPr>
                <w:del w:id="72" w:author="Justyna Fecyk" w:date="2017-11-16T12:05:00Z"/>
                <w:rFonts w:ascii="Arial" w:hAnsi="Arial" w:cs="Arial"/>
                <w:sz w:val="18"/>
                <w:szCs w:val="20"/>
              </w:rPr>
            </w:pPr>
            <w:del w:id="73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7.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przyłączy kanalizacji sanitarnej w Godzieszowie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4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5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76" w:author="Justyna Fecyk" w:date="2017-11-16T12:05:00Z"/>
        </w:trPr>
        <w:tc>
          <w:tcPr>
            <w:tcW w:w="3034" w:type="pct"/>
            <w:vAlign w:val="center"/>
          </w:tcPr>
          <w:p w:rsidR="00BB7B9B" w:rsidRPr="009A5FA9" w:rsidDel="00652048" w:rsidRDefault="00BB7B9B" w:rsidP="009A5FA9">
            <w:pPr>
              <w:spacing w:after="0"/>
              <w:ind w:left="-5"/>
              <w:rPr>
                <w:del w:id="77" w:author="Justyna Fecyk" w:date="2017-11-16T12:05:00Z"/>
                <w:rFonts w:ascii="Arial" w:hAnsi="Arial" w:cs="Arial"/>
                <w:bCs/>
                <w:sz w:val="18"/>
                <w:szCs w:val="20"/>
              </w:rPr>
            </w:pPr>
            <w:del w:id="78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8.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przyłączy kanalizacji sanitarnej w Czernej.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9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0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81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083E75">
            <w:pPr>
              <w:spacing w:after="0"/>
              <w:rPr>
                <w:del w:id="82" w:author="Justyna Fecyk" w:date="2017-11-16T12:05:00Z"/>
                <w:rFonts w:ascii="Arial" w:hAnsi="Arial" w:cs="Arial"/>
                <w:sz w:val="18"/>
                <w:szCs w:val="20"/>
              </w:rPr>
            </w:pPr>
            <w:del w:id="83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9.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przyłączy kanalizacji sanitarnej w Zebrzydowej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4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5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86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083E75">
            <w:pPr>
              <w:spacing w:after="0"/>
              <w:rPr>
                <w:del w:id="87" w:author="Justyna Fecyk" w:date="2017-11-16T12:05:00Z"/>
                <w:rFonts w:ascii="Arial" w:hAnsi="Arial" w:cs="Arial"/>
                <w:sz w:val="18"/>
                <w:szCs w:val="20"/>
              </w:rPr>
            </w:pPr>
            <w:del w:id="88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10.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 xml:space="preserve">Budowa przyłączy kanalizacji sanitarnej w Nowej Wsi. 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9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90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4B1D81" w:rsidTr="00083E75">
        <w:trPr>
          <w:tblCellSpacing w:w="0" w:type="dxa"/>
          <w:del w:id="91" w:author="Justyna Fecyk" w:date="2017-11-30T08:55:00Z"/>
        </w:trPr>
        <w:tc>
          <w:tcPr>
            <w:tcW w:w="3034" w:type="pct"/>
            <w:shd w:val="clear" w:color="auto" w:fill="BFBFBF" w:themeFill="background1" w:themeFillShade="BF"/>
            <w:vAlign w:val="center"/>
          </w:tcPr>
          <w:p w:rsidR="00BB7B9B" w:rsidRPr="00232FC5" w:rsidDel="004B1D81" w:rsidRDefault="00BB7B9B" w:rsidP="00083E75">
            <w:pPr>
              <w:spacing w:after="0"/>
              <w:jc w:val="right"/>
              <w:rPr>
                <w:del w:id="92" w:author="Justyna Fecyk" w:date="2017-11-30T08:55:00Z"/>
                <w:rFonts w:ascii="Arial" w:hAnsi="Arial" w:cs="Arial"/>
                <w:sz w:val="18"/>
                <w:szCs w:val="20"/>
              </w:rPr>
            </w:pPr>
            <w:del w:id="93" w:author="Justyna Fecyk" w:date="2017-11-30T08:55:00Z">
              <w:r w:rsidRPr="00083E75" w:rsidDel="004B1D81">
                <w:rPr>
                  <w:rFonts w:ascii="Arial" w:hAnsi="Arial" w:cs="Arial"/>
                  <w:b/>
                  <w:sz w:val="18"/>
                  <w:szCs w:val="20"/>
                </w:rPr>
                <w:delText>RAZEM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94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95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:rsidR="004B1D81" w:rsidRPr="004B1D81" w:rsidRDefault="004B1D81" w:rsidP="004B1D81">
      <w:pPr>
        <w:suppressAutoHyphens/>
        <w:spacing w:after="0" w:line="240" w:lineRule="auto"/>
        <w:rPr>
          <w:ins w:id="96" w:author="Justyna Fecyk" w:date="2017-11-30T08:55:00Z"/>
          <w:rFonts w:ascii="Arial" w:eastAsia="Times New Roman" w:hAnsi="Arial" w:cs="Times New Roman"/>
          <w:szCs w:val="20"/>
          <w:lang w:eastAsia="ar-SA"/>
        </w:rPr>
      </w:pPr>
    </w:p>
    <w:tbl>
      <w:tblPr>
        <w:tblW w:w="1000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  <w:tblPrChange w:id="97" w:author="Justyna Fecyk" w:date="2017-11-30T09:36:00Z">
          <w:tblPr>
            <w:tblW w:w="9300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795"/>
        <w:gridCol w:w="850"/>
        <w:gridCol w:w="5104"/>
        <w:gridCol w:w="1559"/>
        <w:gridCol w:w="1701"/>
        <w:tblGridChange w:id="98">
          <w:tblGrid>
            <w:gridCol w:w="709"/>
            <w:gridCol w:w="86"/>
            <w:gridCol w:w="623"/>
            <w:gridCol w:w="227"/>
            <w:gridCol w:w="5104"/>
            <w:gridCol w:w="1559"/>
            <w:gridCol w:w="1701"/>
          </w:tblGrid>
        </w:tblGridChange>
      </w:tblGrid>
      <w:tr w:rsidR="002A66B6" w:rsidRPr="004B1D81" w:rsidTr="00323C94">
        <w:trPr>
          <w:ins w:id="99" w:author="Justyna Fecyk" w:date="2017-11-30T08:55:00Z"/>
        </w:trPr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tcPrChange w:id="100" w:author="Justyna Fecyk" w:date="2017-11-30T09:36:00Z">
              <w:tcPr>
                <w:tcW w:w="709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01" w:author="Justyna Fecyk" w:date="2017-11-30T09:12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02" w:author="Justyna Fecyk" w:date="2017-11-30T09:12:00Z">
              <w:r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Kontrakt</w:t>
              </w:r>
            </w:ins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vAlign w:val="center"/>
            <w:tcPrChange w:id="103" w:author="Justyna Fecyk" w:date="2017-11-30T09:36:00Z">
              <w:tcPr>
                <w:tcW w:w="709" w:type="dxa"/>
                <w:gridSpan w:val="2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04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05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Nr zadania</w:t>
              </w:r>
            </w:ins>
          </w:p>
        </w:tc>
        <w:tc>
          <w:tcPr>
            <w:tcW w:w="51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vAlign w:val="center"/>
            <w:tcPrChange w:id="106" w:author="Justyna Fecyk" w:date="2017-11-30T09:36:00Z">
              <w:tcPr>
                <w:tcW w:w="5331" w:type="dxa"/>
                <w:gridSpan w:val="2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07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08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Zadanie</w:t>
              </w:r>
            </w:ins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vAlign w:val="center"/>
            <w:tcPrChange w:id="109" w:author="Justyna Fecyk" w:date="2017-11-30T09:36:00Z">
              <w:tcPr>
                <w:tcW w:w="1559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0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11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Cena bez podatku VAT [PLN]</w:t>
              </w:r>
            </w:ins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  <w:vAlign w:val="center"/>
            <w:tcPrChange w:id="112" w:author="Justyna Fecyk" w:date="2017-11-30T09:36:00Z">
              <w:tcPr>
                <w:tcW w:w="170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3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14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Cena z podatkiem VAT [PLN]</w:t>
              </w:r>
            </w:ins>
          </w:p>
        </w:tc>
      </w:tr>
      <w:tr w:rsidR="00323C94" w:rsidRPr="004B1D81" w:rsidTr="00202B9E">
        <w:trPr>
          <w:ins w:id="115" w:author="Justyna Fecyk" w:date="2017-11-30T08:55:00Z"/>
        </w:trPr>
        <w:tc>
          <w:tcPr>
            <w:tcW w:w="795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6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</w:rPr>
            </w:pPr>
            <w:ins w:id="117" w:author="Justyna Fecyk" w:date="2017-11-30T09:12:00Z">
              <w:r>
                <w:rPr>
                  <w:rFonts w:ascii="Arial" w:eastAsia="Times New Roman" w:hAnsi="Arial" w:cs="Times New Roman"/>
                  <w:b/>
                  <w:w w:val="90"/>
                  <w:lang w:eastAsia="ar-SA"/>
                </w:rPr>
                <w:t>I</w:t>
              </w:r>
            </w:ins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8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19" w:author="Justyna Fecyk" w:date="2017-11-30T08:57:00Z">
                  <w:rPr>
                    <w:ins w:id="120" w:author="Justyna Fecyk" w:date="2017-11-30T08:55:00Z"/>
                    <w:rFonts w:ascii="Arial" w:eastAsia="Times New Roman" w:hAnsi="Arial" w:cs="Times New Roman"/>
                    <w:b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21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22" w:author="Justyna Fecyk" w:date="2017-11-30T08:57:00Z">
                    <w:rPr>
                      <w:rFonts w:ascii="Arial" w:eastAsia="Times New Roman" w:hAnsi="Arial" w:cs="Times New Roman"/>
                      <w:b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1.</w:t>
              </w:r>
            </w:ins>
          </w:p>
        </w:tc>
        <w:tc>
          <w:tcPr>
            <w:tcW w:w="51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23" w:author="Justyna Fecyk" w:date="2017-11-30T08:55:00Z"/>
                <w:rFonts w:ascii="Arial" w:eastAsia="Times New Roman" w:hAnsi="Arial" w:cs="Times New Roman"/>
                <w:b/>
                <w:lang w:eastAsia="ar-SA"/>
                <w:rPrChange w:id="124" w:author="Justyna Fecyk" w:date="2017-11-30T08:56:00Z">
                  <w:rPr>
                    <w:ins w:id="125" w:author="Justyna Fecyk" w:date="2017-11-30T08:55:00Z"/>
                    <w:rFonts w:ascii="Arial" w:eastAsia="Times New Roman" w:hAnsi="Arial" w:cs="Times New Roman"/>
                    <w:b/>
                    <w:sz w:val="16"/>
                    <w:szCs w:val="20"/>
                    <w:lang w:eastAsia="ar-SA"/>
                  </w:rPr>
                </w:rPrChange>
              </w:rPr>
            </w:pPr>
            <w:ins w:id="126" w:author="Justyna Fecyk" w:date="2017-11-30T08:55:00Z">
              <w:r w:rsidRPr="004B1D81">
                <w:rPr>
                  <w:rFonts w:ascii="Arial" w:eastAsia="Times New Roman" w:hAnsi="Arial" w:cs="Times New Roman"/>
                  <w:lang w:eastAsia="ar-SA"/>
                  <w:rPrChange w:id="127" w:author="Justyna Fecyk" w:date="2017-11-30T08:56:00Z">
                    <w:rPr>
                      <w:rFonts w:ascii="Arial" w:eastAsia="Times New Roman" w:hAnsi="Arial" w:cs="Times New Roman"/>
                      <w:sz w:val="16"/>
                      <w:szCs w:val="20"/>
                      <w:lang w:eastAsia="ar-SA"/>
                    </w:rPr>
                  </w:rPrChange>
                </w:rPr>
                <w:t>Budowa kanalizacji sanitarnej w Wykrotach.</w:t>
              </w:r>
            </w:ins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28" w:author="Justyna Fecyk" w:date="2017-11-30T08:55:00Z"/>
                <w:rFonts w:ascii="Arial" w:eastAsia="Times New Roman" w:hAnsi="Arial" w:cs="Times New Roman"/>
                <w:b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29" w:author="Justyna Fecyk" w:date="2017-11-30T08:55:00Z"/>
                <w:rFonts w:ascii="Arial" w:eastAsia="Times New Roman" w:hAnsi="Arial" w:cs="Times New Roman"/>
                <w:b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202B9E">
        <w:trPr>
          <w:ins w:id="130" w:author="Justyna Fecyk" w:date="2017-11-30T08:55:00Z"/>
        </w:trPr>
        <w:tc>
          <w:tcPr>
            <w:tcW w:w="79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31" w:author="Justyna Fecyk" w:date="2017-11-30T09:12:00Z"/>
                <w:rFonts w:ascii="Arial" w:eastAsia="Times New Roman" w:hAnsi="Arial" w:cs="Times New Roman"/>
                <w:w w:val="90"/>
                <w:lang w:eastAsia="ar-SA"/>
              </w:rPr>
            </w:pPr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32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33" w:author="Justyna Fecyk" w:date="2017-11-30T09:39:00Z">
                  <w:rPr>
                    <w:ins w:id="134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35" w:author="Justyna Fecyk" w:date="2017-11-30T09:29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36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5</w:t>
              </w:r>
            </w:ins>
            <w:ins w:id="137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38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39" w:author="Justyna Fecyk" w:date="2017-11-30T08:55:00Z"/>
                <w:rFonts w:ascii="Arial" w:eastAsia="Times New Roman" w:hAnsi="Arial" w:cs="Arial"/>
                <w:lang w:eastAsia="ar-SA"/>
                <w:rPrChange w:id="140" w:author="Justyna Fecyk" w:date="2017-11-30T08:56:00Z">
                  <w:rPr>
                    <w:ins w:id="141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142" w:author="Justyna Fecyk" w:date="2017-11-30T09:29:00Z">
              <w:r w:rsidRPr="00323C94">
                <w:rPr>
                  <w:rFonts w:ascii="Arial" w:eastAsia="Times New Roman" w:hAnsi="Arial" w:cs="Arial"/>
                  <w:lang w:eastAsia="ar-SA"/>
                </w:rPr>
                <w:t>Budowa przyłączy kanalizacji sanitarnej w Wykrotach.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43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44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145" w:author="Justyna Fecyk" w:date="2017-11-30T09:36:00Z">
            <w:tblPrEx>
              <w:tblW w:w="10009" w:type="dxa"/>
            </w:tblPrEx>
          </w:tblPrExChange>
        </w:tblPrEx>
        <w:trPr>
          <w:ins w:id="146" w:author="Justyna Fecyk" w:date="2017-11-30T09:29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147" w:author="Justyna Fecyk" w:date="2017-11-30T09:36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>
            <w:pPr>
              <w:suppressAutoHyphens/>
              <w:spacing w:after="0" w:line="240" w:lineRule="auto"/>
              <w:jc w:val="center"/>
              <w:rPr>
                <w:ins w:id="148" w:author="Justyna Fecyk" w:date="2017-11-30T09:29:00Z"/>
                <w:rFonts w:ascii="Arial" w:eastAsia="Times New Roman" w:hAnsi="Arial" w:cs="Arial"/>
                <w:b/>
                <w:lang w:eastAsia="ar-SA"/>
                <w:rPrChange w:id="149" w:author="Justyna Fecyk" w:date="2017-11-30T09:31:00Z">
                  <w:rPr>
                    <w:ins w:id="150" w:author="Justyna Fecyk" w:date="2017-11-30T09:29:00Z"/>
                    <w:rFonts w:ascii="Arial" w:eastAsia="Times New Roman" w:hAnsi="Arial" w:cs="Arial"/>
                    <w:lang w:eastAsia="ar-SA"/>
                  </w:rPr>
                </w:rPrChange>
              </w:rPr>
              <w:pPrChange w:id="151" w:author="Justyna Fecyk" w:date="2017-11-30T09:31:00Z">
                <w:pPr>
                  <w:suppressAutoHyphens/>
                  <w:spacing w:after="0" w:line="240" w:lineRule="auto"/>
                </w:pPr>
              </w:pPrChange>
            </w:pPr>
            <w:ins w:id="152" w:author="Justyna Fecyk" w:date="2017-11-30T09:30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153" w:author="Justyna Fecyk" w:date="2017-11-30T09:31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</w:t>
              </w:r>
            </w:ins>
            <w:ins w:id="154" w:author="Justyna Fecyk" w:date="2017-11-30T09:31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155" w:author="Justyna Fecyk" w:date="2017-11-30T09:31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 xml:space="preserve"> KONTRAKT I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156" w:author="Justyna Fecyk" w:date="2017-11-30T09:36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57" w:author="Justyna Fecyk" w:date="2017-11-30T09:29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158" w:author="Justyna Fecyk" w:date="2017-11-30T09:36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59" w:author="Justyna Fecyk" w:date="2017-11-30T09:29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FF0043">
        <w:trPr>
          <w:ins w:id="160" w:author="Justyna Fecyk" w:date="2017-11-30T08:55:00Z"/>
        </w:trPr>
        <w:tc>
          <w:tcPr>
            <w:tcW w:w="795" w:type="dxa"/>
            <w:vMerge w:val="restart"/>
            <w:tcBorders>
              <w:left w:val="single" w:sz="1" w:space="0" w:color="000000"/>
            </w:tcBorders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61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162" w:author="Justyna Fecyk" w:date="2017-11-30T09:38:00Z">
                  <w:rPr>
                    <w:ins w:id="163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  <w:ins w:id="164" w:author="Justyna Fecyk" w:date="2017-11-30T09:13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65" w:author="Justyna Fecyk" w:date="2017-11-30T09:38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II</w:t>
              </w:r>
            </w:ins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66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67" w:author="Justyna Fecyk" w:date="2017-11-30T09:39:00Z">
                  <w:rPr>
                    <w:ins w:id="168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69" w:author="Justyna Fecyk" w:date="2017-11-30T09:32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70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2</w:t>
              </w:r>
            </w:ins>
            <w:ins w:id="171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72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73" w:author="Justyna Fecyk" w:date="2017-11-30T08:55:00Z"/>
                <w:rFonts w:ascii="Arial" w:eastAsia="Times New Roman" w:hAnsi="Arial" w:cs="Arial"/>
                <w:lang w:eastAsia="ar-SA"/>
                <w:rPrChange w:id="174" w:author="Justyna Fecyk" w:date="2017-11-30T08:56:00Z">
                  <w:rPr>
                    <w:ins w:id="175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176" w:author="Justyna Fecyk" w:date="2017-11-30T09:31:00Z">
              <w:r w:rsidRPr="00323C94">
                <w:rPr>
                  <w:rFonts w:ascii="Arial" w:eastAsia="Times New Roman" w:hAnsi="Arial" w:cs="Arial"/>
                  <w:lang w:eastAsia="ar-SA"/>
                </w:rPr>
                <w:t>Budowa kanalizacji sanitarnej w Nowogrodźcu ul. 1-go Maja.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77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78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FF0043">
        <w:trPr>
          <w:ins w:id="179" w:author="Justyna Fecyk" w:date="2017-11-30T08:55:00Z"/>
        </w:trPr>
        <w:tc>
          <w:tcPr>
            <w:tcW w:w="79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80" w:author="Justyna Fecyk" w:date="2017-11-30T09:12:00Z"/>
                <w:rFonts w:ascii="Arial" w:eastAsia="Times New Roman" w:hAnsi="Arial" w:cs="Times New Roman"/>
                <w:w w:val="90"/>
                <w:lang w:eastAsia="ar-SA"/>
              </w:rPr>
            </w:pPr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81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82" w:author="Justyna Fecyk" w:date="2017-11-30T09:39:00Z">
                  <w:rPr>
                    <w:ins w:id="183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84" w:author="Justyna Fecyk" w:date="2017-11-30T09:32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85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6</w:t>
              </w:r>
            </w:ins>
            <w:ins w:id="186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87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 xml:space="preserve">. 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88" w:author="Justyna Fecyk" w:date="2017-11-30T08:55:00Z"/>
                <w:rFonts w:ascii="Arial" w:eastAsia="Times New Roman" w:hAnsi="Arial" w:cs="Arial"/>
                <w:lang w:eastAsia="ar-SA"/>
                <w:rPrChange w:id="189" w:author="Justyna Fecyk" w:date="2017-11-30T08:56:00Z">
                  <w:rPr>
                    <w:ins w:id="190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191" w:author="Justyna Fecyk" w:date="2017-11-30T09:32:00Z">
              <w:r w:rsidRPr="00323C94">
                <w:rPr>
                  <w:rFonts w:ascii="Arial" w:eastAsia="Times New Roman" w:hAnsi="Arial" w:cs="Arial"/>
                  <w:lang w:eastAsia="ar-SA"/>
                </w:rPr>
                <w:t>Budowa przyłączy kanalizacji sanitarnej w Nowogrodźcu ul. 1-go Maja.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92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93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194" w:author="Justyna Fecyk" w:date="2017-11-30T09:36:00Z">
            <w:tblPrEx>
              <w:tblW w:w="10009" w:type="dxa"/>
            </w:tblPrEx>
          </w:tblPrExChange>
        </w:tblPrEx>
        <w:trPr>
          <w:ins w:id="195" w:author="Justyna Fecyk" w:date="2017-11-30T09:32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196" w:author="Justyna Fecyk" w:date="2017-11-30T09:36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>
            <w:pPr>
              <w:suppressAutoHyphens/>
              <w:spacing w:after="0" w:line="240" w:lineRule="auto"/>
              <w:jc w:val="center"/>
              <w:rPr>
                <w:ins w:id="197" w:author="Justyna Fecyk" w:date="2017-11-30T09:32:00Z"/>
                <w:rFonts w:ascii="Arial" w:eastAsia="Times New Roman" w:hAnsi="Arial" w:cs="Arial"/>
                <w:b/>
                <w:lang w:eastAsia="ar-SA"/>
                <w:rPrChange w:id="198" w:author="Justyna Fecyk" w:date="2017-11-30T09:33:00Z">
                  <w:rPr>
                    <w:ins w:id="199" w:author="Justyna Fecyk" w:date="2017-11-30T09:32:00Z"/>
                    <w:rFonts w:ascii="Arial" w:eastAsia="Times New Roman" w:hAnsi="Arial" w:cs="Arial"/>
                    <w:lang w:eastAsia="ar-SA"/>
                  </w:rPr>
                </w:rPrChange>
              </w:rPr>
              <w:pPrChange w:id="200" w:author="Justyna Fecyk" w:date="2017-11-30T09:33:00Z">
                <w:pPr>
                  <w:suppressAutoHyphens/>
                  <w:spacing w:after="0" w:line="240" w:lineRule="auto"/>
                </w:pPr>
              </w:pPrChange>
            </w:pPr>
            <w:ins w:id="201" w:author="Justyna Fecyk" w:date="2017-11-30T09:33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02" w:author="Justyna Fecyk" w:date="2017-11-30T09:33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 KONTRAKT II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03" w:author="Justyna Fecyk" w:date="2017-11-30T09:36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04" w:author="Justyna Fecyk" w:date="2017-11-30T09:32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205" w:author="Justyna Fecyk" w:date="2017-11-30T09:36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06" w:author="Justyna Fecyk" w:date="2017-11-30T09:32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2A66B6" w:rsidRPr="004B1D81" w:rsidTr="002A66B6">
        <w:trPr>
          <w:ins w:id="207" w:author="Justyna Fecyk" w:date="2017-11-30T08:55:00Z"/>
        </w:trPr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  <w:tcPrChange w:id="208" w:author="Justyna Fecyk" w:date="2017-11-30T09:12:00Z">
              <w:tcPr>
                <w:tcW w:w="709" w:type="dxa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2A66B6" w:rsidRPr="00323C94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209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210" w:author="Justyna Fecyk" w:date="2017-11-30T09:38:00Z">
                  <w:rPr>
                    <w:ins w:id="211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  <w:ins w:id="212" w:author="Justyna Fecyk" w:date="2017-11-30T09:13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13" w:author="Justyna Fecyk" w:date="2017-11-30T09:38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III</w:t>
              </w:r>
            </w:ins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  <w:tcPrChange w:id="214" w:author="Justyna Fecyk" w:date="2017-11-30T09:12:00Z">
              <w:tcPr>
                <w:tcW w:w="709" w:type="dxa"/>
                <w:gridSpan w:val="2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15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216" w:author="Justyna Fecyk" w:date="2017-11-30T09:39:00Z">
                  <w:rPr>
                    <w:ins w:id="217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218" w:author="Justyna Fecyk" w:date="2017-11-30T09:33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19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3</w:t>
              </w:r>
            </w:ins>
            <w:ins w:id="220" w:author="Justyna Fecyk" w:date="2017-11-30T08:55:00Z">
              <w:r w:rsidR="002A66B6"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21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tcPrChange w:id="222" w:author="Justyna Fecyk" w:date="2017-11-30T09:12:00Z">
              <w:tcPr>
                <w:tcW w:w="5331" w:type="dxa"/>
                <w:gridSpan w:val="2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2A66B6" w:rsidRPr="004B1D81" w:rsidRDefault="00323C94" w:rsidP="004B1D81">
            <w:pPr>
              <w:suppressAutoHyphens/>
              <w:spacing w:after="0" w:line="240" w:lineRule="auto"/>
              <w:rPr>
                <w:ins w:id="223" w:author="Justyna Fecyk" w:date="2017-11-30T08:55:00Z"/>
                <w:rFonts w:ascii="Arial" w:eastAsia="Times New Roman" w:hAnsi="Arial" w:cs="Arial"/>
                <w:lang w:eastAsia="ar-SA"/>
                <w:rPrChange w:id="224" w:author="Justyna Fecyk" w:date="2017-11-30T08:56:00Z">
                  <w:rPr>
                    <w:ins w:id="225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226" w:author="Justyna Fecyk" w:date="2017-11-30T09:33:00Z">
              <w:r w:rsidRPr="00323C94">
                <w:rPr>
                  <w:rFonts w:ascii="Arial" w:eastAsia="Times New Roman" w:hAnsi="Arial" w:cs="Arial"/>
                  <w:lang w:eastAsia="ar-SA"/>
                </w:rPr>
                <w:t xml:space="preserve">Budowa kanalizacji sanitarnej i wodociągowej wraz z </w:t>
              </w:r>
              <w:proofErr w:type="spellStart"/>
              <w:r w:rsidRPr="00323C94">
                <w:rPr>
                  <w:rFonts w:ascii="Arial" w:eastAsia="Times New Roman" w:hAnsi="Arial" w:cs="Arial"/>
                  <w:lang w:eastAsia="ar-SA"/>
                </w:rPr>
                <w:t>odgałęzieniami</w:t>
              </w:r>
              <w:proofErr w:type="spellEnd"/>
              <w:r w:rsidRPr="00323C94">
                <w:rPr>
                  <w:rFonts w:ascii="Arial" w:eastAsia="Times New Roman" w:hAnsi="Arial" w:cs="Arial"/>
                  <w:lang w:eastAsia="ar-SA"/>
                </w:rPr>
                <w:t xml:space="preserve"> do granicy działek w Nowogrodźcu ul. Grabowa, Osikowa i Sosnowa.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tcPrChange w:id="227" w:author="Justyna Fecyk" w:date="2017-11-30T09:12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both"/>
              <w:rPr>
                <w:ins w:id="228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tcPrChange w:id="229" w:author="Justyna Fecyk" w:date="2017-11-30T09:12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both"/>
              <w:rPr>
                <w:ins w:id="230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231" w:author="Justyna Fecyk" w:date="2017-11-30T09:36:00Z">
            <w:tblPrEx>
              <w:tblW w:w="10009" w:type="dxa"/>
            </w:tblPrEx>
          </w:tblPrExChange>
        </w:tblPrEx>
        <w:trPr>
          <w:ins w:id="232" w:author="Justyna Fecyk" w:date="2017-11-30T09:33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33" w:author="Justyna Fecyk" w:date="2017-11-30T09:36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>
            <w:pPr>
              <w:suppressAutoHyphens/>
              <w:spacing w:after="0" w:line="240" w:lineRule="auto"/>
              <w:jc w:val="center"/>
              <w:rPr>
                <w:ins w:id="234" w:author="Justyna Fecyk" w:date="2017-11-30T09:33:00Z"/>
                <w:rFonts w:ascii="Arial" w:eastAsia="Times New Roman" w:hAnsi="Arial" w:cs="Arial"/>
                <w:b/>
                <w:lang w:eastAsia="ar-SA"/>
                <w:rPrChange w:id="235" w:author="Justyna Fecyk" w:date="2017-11-30T09:35:00Z">
                  <w:rPr>
                    <w:ins w:id="236" w:author="Justyna Fecyk" w:date="2017-11-30T09:33:00Z"/>
                    <w:rFonts w:ascii="Arial" w:eastAsia="Times New Roman" w:hAnsi="Arial" w:cs="Arial"/>
                    <w:lang w:eastAsia="ar-SA"/>
                  </w:rPr>
                </w:rPrChange>
              </w:rPr>
              <w:pPrChange w:id="237" w:author="Justyna Fecyk" w:date="2017-11-30T09:35:00Z">
                <w:pPr>
                  <w:suppressAutoHyphens/>
                  <w:spacing w:after="0" w:line="240" w:lineRule="auto"/>
                </w:pPr>
              </w:pPrChange>
            </w:pPr>
            <w:ins w:id="238" w:author="Justyna Fecyk" w:date="2017-11-30T09:33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39" w:author="Justyna Fecyk" w:date="2017-11-30T09:35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 KONTRAKT II</w:t>
              </w:r>
            </w:ins>
            <w:ins w:id="240" w:author="Justyna Fecyk" w:date="2017-11-30T09:34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41" w:author="Justyna Fecyk" w:date="2017-11-30T09:35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I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42" w:author="Justyna Fecyk" w:date="2017-11-30T09:36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43" w:author="Justyna Fecyk" w:date="2017-11-30T09:33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244" w:author="Justyna Fecyk" w:date="2017-11-30T09:36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45" w:author="Justyna Fecyk" w:date="2017-11-30T09:33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BD7A88">
        <w:trPr>
          <w:ins w:id="246" w:author="Justyna Fecyk" w:date="2017-11-30T08:55:00Z"/>
        </w:trPr>
        <w:tc>
          <w:tcPr>
            <w:tcW w:w="795" w:type="dxa"/>
            <w:vMerge w:val="restart"/>
            <w:tcBorders>
              <w:left w:val="single" w:sz="1" w:space="0" w:color="000000"/>
            </w:tcBorders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47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248" w:author="Justyna Fecyk" w:date="2017-11-30T09:38:00Z">
                  <w:rPr>
                    <w:ins w:id="249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  <w:ins w:id="250" w:author="Justyna Fecyk" w:date="2017-11-30T09:3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51" w:author="Justyna Fecyk" w:date="2017-11-30T09:38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IV</w:t>
              </w:r>
            </w:ins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52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253" w:author="Justyna Fecyk" w:date="2017-11-30T09:39:00Z">
                  <w:rPr>
                    <w:ins w:id="254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255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56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4</w:t>
              </w:r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57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258" w:author="Justyna Fecyk" w:date="2017-11-30T08:55:00Z"/>
                <w:rFonts w:ascii="Arial" w:eastAsia="Times New Roman" w:hAnsi="Arial" w:cs="Arial"/>
                <w:lang w:eastAsia="ar-SA"/>
                <w:rPrChange w:id="259" w:author="Justyna Fecyk" w:date="2017-11-30T08:56:00Z">
                  <w:rPr>
                    <w:ins w:id="260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261" w:author="Justyna Fecyk" w:date="2017-11-30T09:36:00Z">
              <w:r w:rsidRPr="00323C94">
                <w:rPr>
                  <w:rFonts w:ascii="Arial" w:eastAsia="Times New Roman" w:hAnsi="Arial" w:cs="Arial"/>
                  <w:lang w:eastAsia="ar-SA"/>
                </w:rPr>
                <w:t>Budowa kanalizacji sanitarnej i wodociągowej w Milikowie do boiska sportowego nr. działki  407.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62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63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BD7A88">
        <w:trPr>
          <w:ins w:id="264" w:author="Justyna Fecyk" w:date="2017-11-30T08:55:00Z"/>
        </w:trPr>
        <w:tc>
          <w:tcPr>
            <w:tcW w:w="79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65" w:author="Justyna Fecyk" w:date="2017-11-30T09:12:00Z"/>
                <w:rFonts w:ascii="Arial" w:eastAsia="Times New Roman" w:hAnsi="Arial" w:cs="Times New Roman"/>
                <w:w w:val="90"/>
                <w:lang w:eastAsia="ar-SA"/>
              </w:rPr>
            </w:pPr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66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267" w:author="Justyna Fecyk" w:date="2017-11-30T09:39:00Z">
                  <w:rPr>
                    <w:ins w:id="268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269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70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7.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271" w:author="Justyna Fecyk" w:date="2017-11-30T08:55:00Z"/>
                <w:rFonts w:ascii="Arial" w:eastAsia="Times New Roman" w:hAnsi="Arial" w:cs="Arial"/>
                <w:lang w:eastAsia="ar-SA"/>
                <w:rPrChange w:id="272" w:author="Justyna Fecyk" w:date="2017-11-30T08:56:00Z">
                  <w:rPr>
                    <w:ins w:id="273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274" w:author="Justyna Fecyk" w:date="2017-11-30T08:55:00Z">
              <w:r w:rsidRPr="004B1D81">
                <w:rPr>
                  <w:rFonts w:ascii="Arial" w:eastAsia="Times New Roman" w:hAnsi="Arial" w:cs="Arial"/>
                  <w:lang w:eastAsia="ar-SA"/>
                  <w:rPrChange w:id="275" w:author="Justyna Fecyk" w:date="2017-11-30T08:56:00Z">
                    <w:rPr>
                      <w:rFonts w:ascii="Arial" w:eastAsia="Times New Roman" w:hAnsi="Arial" w:cs="Arial"/>
                      <w:sz w:val="16"/>
                      <w:szCs w:val="20"/>
                      <w:lang w:eastAsia="ar-SA"/>
                    </w:rPr>
                  </w:rPrChange>
                </w:rPr>
                <w:t>Budowa przyłączy wodociągowych i kanalizacji sanitarnej w Milikowie do boiska sportowego nr. działki 407.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76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77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278" w:author="Justyna Fecyk" w:date="2017-11-30T09:37:00Z">
            <w:tblPrEx>
              <w:tblW w:w="10009" w:type="dxa"/>
            </w:tblPrEx>
          </w:tblPrExChange>
        </w:tblPrEx>
        <w:trPr>
          <w:ins w:id="279" w:author="Justyna Fecyk" w:date="2017-11-30T09:37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80" w:author="Justyna Fecyk" w:date="2017-11-30T09:37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>
            <w:pPr>
              <w:suppressAutoHyphens/>
              <w:spacing w:after="0" w:line="240" w:lineRule="auto"/>
              <w:jc w:val="center"/>
              <w:rPr>
                <w:ins w:id="281" w:author="Justyna Fecyk" w:date="2017-11-30T09:37:00Z"/>
                <w:rFonts w:ascii="Arial" w:eastAsia="Times New Roman" w:hAnsi="Arial" w:cs="Arial"/>
                <w:b/>
                <w:lang w:eastAsia="ar-SA"/>
                <w:rPrChange w:id="282" w:author="Justyna Fecyk" w:date="2017-11-30T09:37:00Z">
                  <w:rPr>
                    <w:ins w:id="283" w:author="Justyna Fecyk" w:date="2017-11-30T09:37:00Z"/>
                    <w:rFonts w:ascii="Arial" w:eastAsia="Times New Roman" w:hAnsi="Arial" w:cs="Arial"/>
                    <w:lang w:eastAsia="ar-SA"/>
                  </w:rPr>
                </w:rPrChange>
              </w:rPr>
              <w:pPrChange w:id="284" w:author="Justyna Fecyk" w:date="2017-11-30T09:37:00Z">
                <w:pPr>
                  <w:suppressAutoHyphens/>
                  <w:spacing w:after="0" w:line="240" w:lineRule="auto"/>
                </w:pPr>
              </w:pPrChange>
            </w:pPr>
            <w:ins w:id="285" w:author="Justyna Fecyk" w:date="2017-11-30T09:37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86" w:author="Justyna Fecyk" w:date="2017-11-30T09:37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 KONTRAKT IV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87" w:author="Justyna Fecyk" w:date="2017-11-30T09:37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88" w:author="Justyna Fecyk" w:date="2017-11-30T09:37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289" w:author="Justyna Fecyk" w:date="2017-11-30T09:37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90" w:author="Justyna Fecyk" w:date="2017-11-30T09:37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291" w:author="Justyna Fecyk" w:date="2017-11-30T09:37:00Z">
            <w:tblPrEx>
              <w:tblW w:w="10009" w:type="dxa"/>
            </w:tblPrEx>
          </w:tblPrExChange>
        </w:tblPrEx>
        <w:trPr>
          <w:ins w:id="292" w:author="Justyna Fecyk" w:date="2017-11-30T08:55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tcPrChange w:id="293" w:author="Justyna Fecyk" w:date="2017-11-30T09:37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94" w:author="Justyna Fecyk" w:date="2017-11-30T08:55:00Z"/>
                <w:rFonts w:ascii="Arial" w:eastAsia="Times New Roman" w:hAnsi="Arial" w:cs="Times New Roman"/>
                <w:b/>
                <w:bCs/>
                <w:w w:val="90"/>
                <w:sz w:val="24"/>
                <w:szCs w:val="24"/>
                <w:lang w:eastAsia="ar-SA"/>
                <w:rPrChange w:id="295" w:author="Justyna Fecyk" w:date="2017-11-30T09:37:00Z">
                  <w:rPr>
                    <w:ins w:id="296" w:author="Justyna Fecyk" w:date="2017-11-30T08:55:00Z"/>
                    <w:rFonts w:ascii="Arial" w:eastAsia="Times New Roman" w:hAnsi="Arial" w:cs="Times New Roman"/>
                    <w:b/>
                    <w:bCs/>
                    <w:w w:val="90"/>
                    <w:szCs w:val="20"/>
                    <w:lang w:eastAsia="ar-SA"/>
                  </w:rPr>
                </w:rPrChange>
              </w:rPr>
            </w:pPr>
            <w:ins w:id="297" w:author="Justyna Fecyk" w:date="2017-11-30T09:37:00Z">
              <w:r>
                <w:rPr>
                  <w:rFonts w:ascii="Arial" w:eastAsia="Times New Roman" w:hAnsi="Arial" w:cs="Times New Roman"/>
                  <w:b/>
                  <w:bCs/>
                  <w:w w:val="90"/>
                  <w:sz w:val="24"/>
                  <w:szCs w:val="24"/>
                  <w:lang w:eastAsia="ar-SA"/>
                </w:rPr>
                <w:t>RAZEM KONTRAKTY I-IV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tcPrChange w:id="298" w:author="Justyna Fecyk" w:date="2017-11-30T09:37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99" w:author="Justyna Fecyk" w:date="2017-11-30T08:55:00Z"/>
                <w:rFonts w:ascii="Arial" w:eastAsia="Times New Roman" w:hAnsi="Arial" w:cs="Times New Roman"/>
                <w:w w:val="90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  <w:tcPrChange w:id="300" w:author="Justyna Fecyk" w:date="2017-11-30T09:37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301" w:author="Justyna Fecyk" w:date="2017-11-30T08:55:00Z"/>
                <w:rFonts w:ascii="Arial" w:eastAsia="Times New Roman" w:hAnsi="Arial" w:cs="Times New Roman"/>
                <w:w w:val="90"/>
                <w:sz w:val="20"/>
                <w:szCs w:val="20"/>
                <w:lang w:eastAsia="ar-SA"/>
              </w:rPr>
            </w:pPr>
          </w:p>
        </w:tc>
      </w:tr>
    </w:tbl>
    <w:p w:rsidR="008E54D0" w:rsidDel="004B1D81" w:rsidRDefault="008E54D0">
      <w:pPr>
        <w:spacing w:after="0" w:line="240" w:lineRule="auto"/>
        <w:rPr>
          <w:del w:id="302" w:author="Justyna Fecyk" w:date="2017-11-30T09:00:00Z"/>
          <w:rFonts w:ascii="Arial" w:eastAsia="Times New Roman" w:hAnsi="Arial" w:cs="Arial"/>
          <w:lang w:eastAsia="pl-PL"/>
        </w:rPr>
        <w:pPrChange w:id="303" w:author="Justyna Fecyk" w:date="2017-11-30T09:00:00Z">
          <w:pPr>
            <w:spacing w:after="0" w:line="240" w:lineRule="auto"/>
            <w:ind w:left="360"/>
          </w:pPr>
        </w:pPrChange>
      </w:pPr>
    </w:p>
    <w:p w:rsidR="004B1D81" w:rsidRDefault="004B1D81" w:rsidP="00623D53">
      <w:pPr>
        <w:spacing w:after="0" w:line="240" w:lineRule="auto"/>
        <w:ind w:left="360"/>
        <w:rPr>
          <w:ins w:id="304" w:author="Justyna Fecyk" w:date="2017-11-30T09:04:00Z"/>
          <w:rFonts w:ascii="Arial" w:eastAsia="Times New Roman" w:hAnsi="Arial" w:cs="Arial"/>
          <w:lang w:eastAsia="pl-PL"/>
        </w:rPr>
      </w:pPr>
    </w:p>
    <w:p w:rsidR="004B1D81" w:rsidRDefault="004B1D81" w:rsidP="00623D53">
      <w:pPr>
        <w:spacing w:after="0" w:line="240" w:lineRule="auto"/>
        <w:ind w:left="360"/>
        <w:rPr>
          <w:ins w:id="305" w:author="Justyna Fecyk" w:date="2017-11-30T09:04:00Z"/>
          <w:rFonts w:ascii="Arial" w:eastAsia="Times New Roman" w:hAnsi="Arial" w:cs="Arial"/>
          <w:lang w:eastAsia="pl-PL"/>
        </w:rPr>
      </w:pPr>
      <w:ins w:id="306" w:author="Justyna Fecyk" w:date="2017-11-30T09:04:00Z">
        <w:r w:rsidRPr="00603DB9">
          <w:rPr>
            <w:rFonts w:ascii="Arial" w:eastAsia="Times New Roman" w:hAnsi="Arial" w:cs="Arial"/>
            <w:b/>
            <w:lang w:eastAsia="pl-PL"/>
            <w:rPrChange w:id="307" w:author="Justyna Fecyk" w:date="2017-11-30T09:05:00Z">
              <w:rPr>
                <w:rFonts w:ascii="Arial" w:eastAsia="Times New Roman" w:hAnsi="Arial" w:cs="Arial"/>
                <w:lang w:eastAsia="pl-PL"/>
              </w:rPr>
            </w:rPrChange>
          </w:rPr>
          <w:t xml:space="preserve">Kwota razem </w:t>
        </w:r>
      </w:ins>
      <w:ins w:id="308" w:author="Justyna Fecyk" w:date="2017-11-30T09:38:00Z">
        <w:r w:rsidR="00323C94">
          <w:rPr>
            <w:rFonts w:ascii="Arial" w:eastAsia="Times New Roman" w:hAnsi="Arial" w:cs="Arial"/>
            <w:b/>
            <w:lang w:eastAsia="pl-PL"/>
          </w:rPr>
          <w:t>kontrakt I-IV</w:t>
        </w:r>
      </w:ins>
      <w:ins w:id="309" w:author="Justyna Fecyk" w:date="2017-11-30T09:04:00Z">
        <w:r>
          <w:rPr>
            <w:rFonts w:ascii="Arial" w:eastAsia="Times New Roman" w:hAnsi="Arial" w:cs="Arial"/>
            <w:lang w:eastAsia="pl-PL"/>
          </w:rPr>
          <w:t xml:space="preserve">: </w:t>
        </w:r>
      </w:ins>
    </w:p>
    <w:p w:rsidR="004B1D81" w:rsidRDefault="004B1D81" w:rsidP="00623D53">
      <w:pPr>
        <w:spacing w:after="0" w:line="240" w:lineRule="auto"/>
        <w:ind w:left="360"/>
        <w:rPr>
          <w:ins w:id="310" w:author="Justyna Fecyk" w:date="2017-11-30T09:04:00Z"/>
          <w:rFonts w:ascii="Arial" w:eastAsia="Times New Roman" w:hAnsi="Arial" w:cs="Arial"/>
          <w:lang w:eastAsia="pl-PL"/>
        </w:rPr>
      </w:pPr>
      <w:ins w:id="311" w:author="Justyna Fecyk" w:date="2017-11-30T09:04:00Z">
        <w:r>
          <w:rPr>
            <w:rFonts w:ascii="Arial" w:eastAsia="Times New Roman" w:hAnsi="Arial" w:cs="Arial"/>
            <w:lang w:eastAsia="pl-PL"/>
          </w:rPr>
          <w:t>Bez podatku VAT ……………………………………………………………………………</w:t>
        </w:r>
      </w:ins>
    </w:p>
    <w:p w:rsidR="004B1D81" w:rsidRDefault="004B1D81" w:rsidP="00623D53">
      <w:pPr>
        <w:spacing w:after="0" w:line="240" w:lineRule="auto"/>
        <w:ind w:left="360"/>
        <w:rPr>
          <w:ins w:id="312" w:author="Justyna Fecyk" w:date="2017-11-30T09:04:00Z"/>
          <w:rFonts w:ascii="Arial" w:eastAsia="Times New Roman" w:hAnsi="Arial" w:cs="Arial"/>
          <w:lang w:eastAsia="pl-PL"/>
        </w:rPr>
      </w:pPr>
      <w:ins w:id="313" w:author="Justyna Fecyk" w:date="2017-11-30T09:05:00Z">
        <w:r>
          <w:rPr>
            <w:rFonts w:ascii="Arial" w:eastAsia="Times New Roman" w:hAnsi="Arial" w:cs="Arial"/>
            <w:lang w:eastAsia="pl-PL"/>
          </w:rPr>
          <w:t>Z podatkiem VAT ……………………………………………………………………………</w:t>
        </w:r>
      </w:ins>
    </w:p>
    <w:p w:rsidR="0038487D" w:rsidRPr="004C05E9" w:rsidRDefault="0038487D">
      <w:pPr>
        <w:spacing w:after="0" w:line="240" w:lineRule="auto"/>
        <w:rPr>
          <w:rFonts w:ascii="Arial" w:eastAsia="Times New Roman" w:hAnsi="Arial" w:cs="Arial"/>
          <w:lang w:eastAsia="pl-PL"/>
        </w:rPr>
        <w:pPrChange w:id="314" w:author="Justyna Fecyk" w:date="2017-11-30T09:00:00Z">
          <w:pPr>
            <w:spacing w:after="0" w:line="240" w:lineRule="auto"/>
            <w:ind w:left="360"/>
          </w:pPr>
        </w:pPrChange>
      </w:pPr>
    </w:p>
    <w:p w:rsidR="00C956B9" w:rsidRDefault="00C956B9" w:rsidP="00C956B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C956B9">
        <w:rPr>
          <w:rFonts w:ascii="Arial" w:eastAsia="Times New Roman" w:hAnsi="Arial" w:cs="Arial"/>
          <w:lang w:eastAsia="pl-PL"/>
        </w:rPr>
        <w:t>Oferuję skrócenie terminu zakończenia zamówienia określonego przez Zamawiającego</w:t>
      </w:r>
      <w:r>
        <w:rPr>
          <w:rFonts w:ascii="Arial" w:eastAsia="Times New Roman" w:hAnsi="Arial" w:cs="Arial"/>
          <w:lang w:eastAsia="pl-PL"/>
        </w:rPr>
        <w:t xml:space="preserve"> </w:t>
      </w:r>
      <w:r w:rsidRPr="00C956B9">
        <w:rPr>
          <w:rFonts w:ascii="Arial" w:eastAsia="Times New Roman" w:hAnsi="Arial" w:cs="Arial"/>
          <w:lang w:eastAsia="pl-PL"/>
        </w:rPr>
        <w:t>w pkt. 8.1</w:t>
      </w:r>
      <w:r w:rsidR="00E331D9">
        <w:rPr>
          <w:rFonts w:ascii="Arial" w:eastAsia="Times New Roman" w:hAnsi="Arial" w:cs="Arial"/>
          <w:lang w:eastAsia="pl-PL"/>
        </w:rPr>
        <w:t xml:space="preserve"> </w:t>
      </w:r>
      <w:r w:rsidRPr="00C956B9">
        <w:rPr>
          <w:rFonts w:ascii="Arial" w:eastAsia="Times New Roman" w:hAnsi="Arial" w:cs="Arial"/>
          <w:lang w:eastAsia="pl-PL"/>
        </w:rPr>
        <w:t>a) SIWZ</w:t>
      </w:r>
      <w:r>
        <w:rPr>
          <w:rFonts w:ascii="Arial" w:eastAsia="Times New Roman" w:hAnsi="Arial" w:cs="Arial"/>
          <w:lang w:eastAsia="pl-PL"/>
        </w:rPr>
        <w:t xml:space="preserve"> (IDW) dla </w:t>
      </w:r>
      <w:r w:rsidR="00BB7B9B">
        <w:rPr>
          <w:rFonts w:ascii="Arial" w:eastAsia="Times New Roman" w:hAnsi="Arial" w:cs="Arial"/>
          <w:i/>
          <w:lang w:eastAsia="pl-PL"/>
        </w:rPr>
        <w:t xml:space="preserve"> </w:t>
      </w:r>
      <w:r w:rsidRPr="00CD53CC">
        <w:rPr>
          <w:rFonts w:ascii="Arial" w:eastAsia="Times New Roman" w:hAnsi="Arial" w:cs="Arial"/>
          <w:i/>
          <w:lang w:eastAsia="pl-PL"/>
        </w:rPr>
        <w:t xml:space="preserve">niniejszego zamówienia </w:t>
      </w:r>
      <w:r>
        <w:rPr>
          <w:rFonts w:ascii="Arial" w:eastAsia="Times New Roman" w:hAnsi="Arial" w:cs="Arial"/>
          <w:lang w:eastAsia="pl-PL"/>
        </w:rPr>
        <w:t xml:space="preserve">  wymienionych w pkt. 5.2  SIWZ (IDW) </w:t>
      </w:r>
    </w:p>
    <w:p w:rsidR="00C956B9" w:rsidRDefault="00C956B9" w:rsidP="00C956B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C956B9" w:rsidRDefault="00C956B9" w:rsidP="00C956B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tbl>
      <w:tblPr>
        <w:tblW w:w="4994" w:type="pct"/>
        <w:tblCellSpacing w:w="0" w:type="dxa"/>
        <w:tblInd w:w="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203"/>
        <w:gridCol w:w="2850"/>
      </w:tblGrid>
      <w:tr w:rsidR="00C956B9" w:rsidRPr="00D0440A" w:rsidTr="00E331D9">
        <w:trPr>
          <w:tblCellSpacing w:w="0" w:type="dxa"/>
        </w:trPr>
        <w:tc>
          <w:tcPr>
            <w:tcW w:w="3426" w:type="pct"/>
            <w:vAlign w:val="center"/>
          </w:tcPr>
          <w:p w:rsidR="00C956B9" w:rsidRPr="00E331D9" w:rsidRDefault="00E331D9" w:rsidP="00E331D9">
            <w:pPr>
              <w:spacing w:before="100" w:after="119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S</w:t>
            </w:r>
            <w:r w:rsidRPr="00C956B9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krócenie terminu zakończenia zamówienia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   [ Ilość dni **]</w:t>
            </w:r>
          </w:p>
        </w:tc>
        <w:tc>
          <w:tcPr>
            <w:tcW w:w="1574" w:type="pct"/>
            <w:vAlign w:val="center"/>
          </w:tcPr>
          <w:p w:rsidR="00C956B9" w:rsidRPr="00D0440A" w:rsidRDefault="00C956B9" w:rsidP="00C956B9">
            <w:pPr>
              <w:spacing w:before="100" w:after="119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:rsidR="00C956B9" w:rsidDel="004B1D81" w:rsidRDefault="00C956B9" w:rsidP="00C956B9">
      <w:pPr>
        <w:spacing w:after="0" w:line="240" w:lineRule="auto"/>
        <w:jc w:val="both"/>
        <w:rPr>
          <w:del w:id="315" w:author="Justyna Fecyk" w:date="2017-11-30T09:05:00Z"/>
          <w:rFonts w:ascii="Arial" w:eastAsia="Times New Roman" w:hAnsi="Arial" w:cs="Arial"/>
          <w:lang w:eastAsia="pl-PL"/>
        </w:rPr>
      </w:pPr>
    </w:p>
    <w:p w:rsidR="00C956B9" w:rsidRPr="00C956B9" w:rsidRDefault="00C956B9" w:rsidP="00C956B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oświadczamy, ze wykonam(y) </w:t>
      </w:r>
      <w:r w:rsidRPr="00CD53CC">
        <w:rPr>
          <w:rFonts w:ascii="Arial" w:eastAsia="Times New Roman" w:hAnsi="Arial" w:cs="Arial"/>
          <w:i/>
          <w:lang w:eastAsia="pl-PL"/>
        </w:rPr>
        <w:t>[całość niniejszego zamówienia/ części nr … niniejszego zamówienia]</w:t>
      </w:r>
      <w:r>
        <w:rPr>
          <w:rFonts w:ascii="Arial" w:eastAsia="Times New Roman" w:hAnsi="Arial" w:cs="Arial"/>
          <w:lang w:eastAsia="pl-PL"/>
        </w:rPr>
        <w:t xml:space="preserve">* </w:t>
      </w:r>
      <w:r w:rsidRPr="004C05E9">
        <w:rPr>
          <w:rFonts w:ascii="Arial" w:eastAsia="Times New Roman" w:hAnsi="Arial" w:cs="Arial"/>
          <w:lang w:eastAsia="pl-PL"/>
        </w:rPr>
        <w:t xml:space="preserve"> w terminie określonym w pkt. 8 </w:t>
      </w:r>
      <w:r>
        <w:rPr>
          <w:rFonts w:ascii="Arial" w:eastAsia="Times New Roman" w:hAnsi="Arial" w:cs="Arial"/>
          <w:lang w:eastAsia="pl-PL"/>
        </w:rPr>
        <w:t xml:space="preserve">Części </w:t>
      </w:r>
      <w:r w:rsidRPr="004C05E9">
        <w:rPr>
          <w:rFonts w:ascii="Arial" w:eastAsia="Times New Roman" w:hAnsi="Arial" w:cs="Arial"/>
          <w:lang w:eastAsia="pl-PL"/>
        </w:rPr>
        <w:t>I SIWZ (IDW)</w:t>
      </w:r>
      <w:r w:rsidR="00C956B9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>.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niniejsza oferta jest ważna przez </w:t>
      </w:r>
      <w:r w:rsidRPr="00770CB9">
        <w:rPr>
          <w:rFonts w:ascii="Arial" w:eastAsia="Times New Roman" w:hAnsi="Arial" w:cs="Arial"/>
          <w:b/>
          <w:lang w:eastAsia="pl-PL"/>
        </w:rPr>
        <w:t>30 dni,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akceptuję(</w:t>
      </w:r>
      <w:proofErr w:type="spellStart"/>
      <w:r w:rsidRPr="004C05E9">
        <w:rPr>
          <w:rFonts w:ascii="Arial" w:eastAsia="Times New Roman" w:hAnsi="Arial" w:cs="Arial"/>
          <w:lang w:eastAsia="pl-PL"/>
        </w:rPr>
        <w:t>emy</w:t>
      </w:r>
      <w:proofErr w:type="spellEnd"/>
      <w:r w:rsidRPr="004C05E9">
        <w:rPr>
          <w:rFonts w:ascii="Arial" w:eastAsia="Times New Roman" w:hAnsi="Arial" w:cs="Arial"/>
          <w:lang w:eastAsia="pl-PL"/>
        </w:rPr>
        <w:t xml:space="preserve">) bez zastrzeżeń wzór umowy przedstawiony w </w:t>
      </w:r>
      <w:r>
        <w:rPr>
          <w:rFonts w:ascii="Arial" w:eastAsia="Times New Roman" w:hAnsi="Arial" w:cs="Arial"/>
          <w:lang w:eastAsia="pl-PL"/>
        </w:rPr>
        <w:t xml:space="preserve">Części </w:t>
      </w:r>
      <w:r w:rsidRPr="004C05E9">
        <w:rPr>
          <w:rFonts w:ascii="Arial" w:eastAsia="Times New Roman" w:hAnsi="Arial" w:cs="Arial"/>
          <w:lang w:eastAsia="pl-PL"/>
        </w:rPr>
        <w:t xml:space="preserve">II SIWZ, 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w przypadku uznania mojej (naszej) oferty za najkorzystniejszą umowę  zobowiązuję(</w:t>
      </w:r>
      <w:proofErr w:type="spellStart"/>
      <w:r w:rsidRPr="004C05E9">
        <w:rPr>
          <w:rFonts w:ascii="Arial" w:eastAsia="Times New Roman" w:hAnsi="Arial" w:cs="Arial"/>
          <w:lang w:eastAsia="pl-PL"/>
        </w:rPr>
        <w:t>emy</w:t>
      </w:r>
      <w:proofErr w:type="spellEnd"/>
      <w:r w:rsidRPr="004C05E9">
        <w:rPr>
          <w:rFonts w:ascii="Arial" w:eastAsia="Times New Roman" w:hAnsi="Arial" w:cs="Arial"/>
          <w:lang w:eastAsia="pl-PL"/>
        </w:rPr>
        <w:t>) się zawrzeć w miejscu i terminie jakie zostaną wskazane przez Zamawiającego oraz zobowiązuję(</w:t>
      </w:r>
      <w:proofErr w:type="spellStart"/>
      <w:r w:rsidRPr="004C05E9">
        <w:rPr>
          <w:rFonts w:ascii="Arial" w:eastAsia="Times New Roman" w:hAnsi="Arial" w:cs="Arial"/>
          <w:lang w:eastAsia="pl-PL"/>
        </w:rPr>
        <w:t>emy</w:t>
      </w:r>
      <w:proofErr w:type="spellEnd"/>
      <w:r w:rsidRPr="004C05E9">
        <w:rPr>
          <w:rFonts w:ascii="Arial" w:eastAsia="Times New Roman" w:hAnsi="Arial" w:cs="Arial"/>
          <w:lang w:eastAsia="pl-PL"/>
        </w:rPr>
        <w:t>) się zabezpieczyć umowę zgodnie z treścią pkt. 13 IDW,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lastRenderedPageBreak/>
        <w:t>składam(y) niniejszą ofertę  [we własnym imieniu] / [jako Wykonawcy wspólnie ubiegający się o udzielenie zamówienia]</w:t>
      </w:r>
      <w:r>
        <w:rPr>
          <w:rFonts w:ascii="Arial" w:eastAsia="Times New Roman" w:hAnsi="Arial" w:cs="Arial"/>
          <w:lang w:eastAsia="pl-PL"/>
        </w:rPr>
        <w:t>*</w:t>
      </w:r>
      <w:r w:rsidRPr="004C05E9">
        <w:rPr>
          <w:rFonts w:ascii="Arial" w:eastAsia="Times New Roman" w:hAnsi="Arial" w:cs="Arial"/>
          <w:lang w:eastAsia="pl-PL"/>
        </w:rPr>
        <w:t xml:space="preserve">, 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nie występuję jako Wykonawca, Podwykonawca lub podmiot trzeci, o którym mowa w art. 26 ust. 2b ustawy </w:t>
      </w:r>
      <w:proofErr w:type="spellStart"/>
      <w:r w:rsidRPr="004C05E9">
        <w:rPr>
          <w:rFonts w:ascii="Arial" w:eastAsia="Times New Roman" w:hAnsi="Arial" w:cs="Arial"/>
          <w:lang w:eastAsia="pl-PL"/>
        </w:rPr>
        <w:t>Pzp</w:t>
      </w:r>
      <w:proofErr w:type="spellEnd"/>
      <w:r w:rsidRPr="004C05E9">
        <w:rPr>
          <w:rFonts w:ascii="Arial" w:eastAsia="Times New Roman" w:hAnsi="Arial" w:cs="Arial"/>
          <w:lang w:eastAsia="pl-PL"/>
        </w:rPr>
        <w:t>, za pomocą, którego inny Wykonawca wykazał spełnianie warunków udziału w postępowaniu, w jakiejkolwiek innej ofercie złożonej w celu uzyskania niniejszego zamówienia,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na podstawie art. 8 ust. 3 ustawy z dnia 29 stycznia 2004 r. prawo zamó</w:t>
      </w:r>
      <w:r>
        <w:rPr>
          <w:rFonts w:ascii="Arial" w:eastAsia="Times New Roman" w:hAnsi="Arial" w:cs="Arial"/>
          <w:lang w:eastAsia="pl-PL"/>
        </w:rPr>
        <w:t>wień publicznych (</w:t>
      </w:r>
      <w:r w:rsidR="00C826E8">
        <w:rPr>
          <w:rFonts w:ascii="Arial" w:eastAsia="Times New Roman" w:hAnsi="Arial" w:cs="Arial"/>
          <w:lang w:eastAsia="pl-PL"/>
        </w:rPr>
        <w:t xml:space="preserve">tj. </w:t>
      </w:r>
      <w:r w:rsidRPr="00C826E8">
        <w:rPr>
          <w:rFonts w:ascii="Arial" w:eastAsia="Times New Roman" w:hAnsi="Arial" w:cs="Arial"/>
          <w:lang w:eastAsia="pl-PL"/>
        </w:rPr>
        <w:t xml:space="preserve">Dz. U.  z 2013 poz. </w:t>
      </w:r>
      <w:r w:rsidR="00C826E8" w:rsidRPr="00C826E8">
        <w:rPr>
          <w:rFonts w:ascii="Arial" w:eastAsia="Times New Roman" w:hAnsi="Arial" w:cs="Arial"/>
          <w:lang w:eastAsia="pl-PL"/>
        </w:rPr>
        <w:t>907</w:t>
      </w:r>
      <w:r w:rsidRPr="00C826E8">
        <w:rPr>
          <w:rFonts w:ascii="Arial" w:eastAsia="Times New Roman" w:hAnsi="Arial" w:cs="Arial"/>
          <w:lang w:eastAsia="pl-PL"/>
        </w:rPr>
        <w:t xml:space="preserve"> ze zm.)</w:t>
      </w:r>
      <w:r w:rsidR="003941E3">
        <w:rPr>
          <w:rFonts w:ascii="Arial" w:eastAsia="Times New Roman" w:hAnsi="Arial" w:cs="Arial"/>
          <w:lang w:eastAsia="pl-PL"/>
        </w:rPr>
        <w:t>***</w:t>
      </w:r>
      <w:r w:rsidRPr="00C826E8">
        <w:rPr>
          <w:rFonts w:ascii="Arial" w:eastAsia="Times New Roman" w:hAnsi="Arial" w:cs="Arial"/>
          <w:lang w:eastAsia="pl-PL"/>
        </w:rPr>
        <w:t>,</w:t>
      </w:r>
      <w:r w:rsidRPr="004C05E9">
        <w:rPr>
          <w:rFonts w:ascii="Arial" w:eastAsia="Times New Roman" w:hAnsi="Arial" w:cs="Arial"/>
          <w:lang w:eastAsia="pl-PL"/>
        </w:rPr>
        <w:t xml:space="preserve"> [żadne z informacji zawartych w ofercie nie stanowią tajemnicy przedsiębiorstwa w rozumieniu przepisów o zwalczaniu nieuczciwej konkurencji / 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>
        <w:rPr>
          <w:rFonts w:ascii="Arial" w:eastAsia="Times New Roman" w:hAnsi="Arial" w:cs="Arial"/>
          <w:lang w:eastAsia="pl-PL"/>
        </w:rPr>
        <w:t>]*</w:t>
      </w:r>
      <w:r w:rsidRPr="004C05E9">
        <w:rPr>
          <w:rFonts w:ascii="Arial" w:eastAsia="Times New Roman" w:hAnsi="Arial" w:cs="Arial"/>
          <w:lang w:eastAsia="pl-PL"/>
        </w:rPr>
        <w:t>:</w:t>
      </w:r>
    </w:p>
    <w:p w:rsidR="008E54D0" w:rsidRDefault="008E54D0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pl-PL"/>
        </w:rPr>
      </w:pPr>
    </w:p>
    <w:p w:rsidR="0038487D" w:rsidRPr="004C05E9" w:rsidRDefault="0038487D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"/>
        <w:gridCol w:w="4530"/>
        <w:gridCol w:w="1986"/>
        <w:gridCol w:w="1560"/>
      </w:tblGrid>
      <w:tr w:rsidR="008E54D0" w:rsidRPr="004C05E9" w:rsidTr="00AD7220">
        <w:trPr>
          <w:cantSplit/>
          <w:trHeight w:val="360"/>
        </w:trPr>
        <w:tc>
          <w:tcPr>
            <w:tcW w:w="543" w:type="pct"/>
            <w:vMerge w:val="restar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2500" w:type="pct"/>
            <w:vMerge w:val="restar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Oznaczenie rodzaju (nazwy) informacji</w:t>
            </w:r>
          </w:p>
        </w:tc>
        <w:tc>
          <w:tcPr>
            <w:tcW w:w="1957" w:type="pct"/>
            <w:gridSpan w:val="2"/>
          </w:tcPr>
          <w:p w:rsidR="008E54D0" w:rsidRPr="004C05E9" w:rsidRDefault="008E54D0" w:rsidP="001742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Strony w ofercie</w:t>
            </w:r>
          </w:p>
          <w:p w:rsidR="008E54D0" w:rsidRPr="004C05E9" w:rsidRDefault="008E54D0" w:rsidP="001742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(wyrażone cyfrą)</w:t>
            </w:r>
          </w:p>
        </w:tc>
      </w:tr>
      <w:tr w:rsidR="008E54D0" w:rsidRPr="004C05E9" w:rsidTr="00AD7220">
        <w:trPr>
          <w:cantSplit/>
          <w:trHeight w:val="324"/>
        </w:trPr>
        <w:tc>
          <w:tcPr>
            <w:tcW w:w="543" w:type="pct"/>
            <w:vMerge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500" w:type="pct"/>
            <w:vMerge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od</w:t>
            </w:r>
          </w:p>
        </w:tc>
        <w:tc>
          <w:tcPr>
            <w:tcW w:w="8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Do</w:t>
            </w:r>
          </w:p>
        </w:tc>
      </w:tr>
      <w:tr w:rsidR="008E54D0" w:rsidRPr="004C05E9" w:rsidTr="00AD7220">
        <w:trPr>
          <w:cantSplit/>
        </w:trPr>
        <w:tc>
          <w:tcPr>
            <w:tcW w:w="543" w:type="pct"/>
          </w:tcPr>
          <w:p w:rsidR="008E54D0" w:rsidRPr="004C05E9" w:rsidRDefault="008E54D0" w:rsidP="00884328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50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8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43" w:type="pct"/>
          </w:tcPr>
          <w:p w:rsidR="008E54D0" w:rsidRPr="004C05E9" w:rsidRDefault="008E54D0" w:rsidP="00884328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50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8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38487D" w:rsidRDefault="0038487D" w:rsidP="0038487D">
      <w:pPr>
        <w:tabs>
          <w:tab w:val="num" w:pos="234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</w:p>
    <w:p w:rsidR="008E54D0" w:rsidRDefault="008E54D0" w:rsidP="00884328">
      <w:pPr>
        <w:numPr>
          <w:ilvl w:val="1"/>
          <w:numId w:val="15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[nie zamierzam(y) powierzać do </w:t>
      </w:r>
      <w:proofErr w:type="spellStart"/>
      <w:r w:rsidRPr="004C05E9">
        <w:rPr>
          <w:rFonts w:ascii="Arial" w:eastAsia="Times New Roman" w:hAnsi="Arial" w:cs="Arial"/>
          <w:lang w:eastAsia="pl-PL"/>
        </w:rPr>
        <w:t>podwykonania</w:t>
      </w:r>
      <w:proofErr w:type="spellEnd"/>
      <w:r w:rsidRPr="004C05E9">
        <w:rPr>
          <w:rFonts w:ascii="Arial" w:eastAsia="Times New Roman" w:hAnsi="Arial" w:cs="Arial"/>
          <w:lang w:eastAsia="pl-PL"/>
        </w:rPr>
        <w:t xml:space="preserve"> żadnej części niniejszego zamówienia / następujące części niniejszego zamówienia zamierzam(y) powierzyć podwykonawcom]</w:t>
      </w:r>
      <w:r w:rsidR="00BB4AFF">
        <w:rPr>
          <w:rFonts w:ascii="Arial" w:eastAsia="Times New Roman" w:hAnsi="Arial" w:cs="Arial"/>
          <w:lang w:eastAsia="pl-PL"/>
        </w:rPr>
        <w:t>*</w:t>
      </w:r>
      <w:r w:rsidRPr="004C05E9">
        <w:rPr>
          <w:rFonts w:ascii="Arial" w:eastAsia="Times New Roman" w:hAnsi="Arial" w:cs="Arial"/>
          <w:lang w:eastAsia="pl-PL"/>
        </w:rPr>
        <w:t xml:space="preserve">: </w:t>
      </w:r>
    </w:p>
    <w:p w:rsidR="0038487D" w:rsidRPr="004C05E9" w:rsidRDefault="0038487D" w:rsidP="0038487D">
      <w:pPr>
        <w:tabs>
          <w:tab w:val="num" w:pos="234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"/>
        <w:gridCol w:w="8076"/>
      </w:tblGrid>
      <w:tr w:rsidR="008E54D0" w:rsidRPr="004C05E9" w:rsidTr="00AD7220">
        <w:tc>
          <w:tcPr>
            <w:tcW w:w="543" w:type="pc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4457" w:type="pc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 części zamówienia</w:t>
            </w:r>
          </w:p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3" w:type="pct"/>
          </w:tcPr>
          <w:p w:rsidR="008E54D0" w:rsidRPr="004C05E9" w:rsidRDefault="008E54D0" w:rsidP="0088432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445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84328">
      <w:pPr>
        <w:numPr>
          <w:ilvl w:val="2"/>
          <w:numId w:val="12"/>
        </w:num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Podpis(y):</w:t>
      </w:r>
    </w:p>
    <w:tbl>
      <w:tblPr>
        <w:tblW w:w="54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"/>
        <w:gridCol w:w="1822"/>
        <w:gridCol w:w="2086"/>
        <w:gridCol w:w="2086"/>
        <w:gridCol w:w="1822"/>
        <w:gridCol w:w="1563"/>
      </w:tblGrid>
      <w:tr w:rsidR="008E54D0" w:rsidRPr="00786512" w:rsidTr="00CD53CC">
        <w:tc>
          <w:tcPr>
            <w:tcW w:w="229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927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1061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1061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927" w:type="pct"/>
          </w:tcPr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Wykonawcy(ów)</w:t>
            </w:r>
          </w:p>
        </w:tc>
        <w:tc>
          <w:tcPr>
            <w:tcW w:w="796" w:type="pct"/>
          </w:tcPr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Miejscowość</w:t>
            </w:r>
          </w:p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CD53CC">
        <w:tc>
          <w:tcPr>
            <w:tcW w:w="229" w:type="pct"/>
          </w:tcPr>
          <w:p w:rsidR="008E54D0" w:rsidRPr="004C05E9" w:rsidRDefault="008E54D0" w:rsidP="00884328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CD53CC">
        <w:tc>
          <w:tcPr>
            <w:tcW w:w="229" w:type="pct"/>
          </w:tcPr>
          <w:p w:rsidR="008E54D0" w:rsidRPr="004C05E9" w:rsidRDefault="008E54D0" w:rsidP="00884328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RDefault="008E54D0" w:rsidP="00BB4AFF">
      <w:pPr>
        <w:tabs>
          <w:tab w:val="left" w:pos="2745"/>
        </w:tabs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16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17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18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19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20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RDefault="00BB4AFF" w:rsidP="00BB4AF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BB4AFF" w:rsidRDefault="00BB4AFF" w:rsidP="00BB4AF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BB4AFF" w:rsidRDefault="00BB4AFF" w:rsidP="00BB4AF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C52D2" w:rsidRPr="008C52D2" w:rsidRDefault="00BB4AFF" w:rsidP="00BB4AFF">
      <w:pPr>
        <w:spacing w:after="0" w:line="240" w:lineRule="auto"/>
        <w:rPr>
          <w:rFonts w:ascii="Arial" w:eastAsia="Times New Roman" w:hAnsi="Arial" w:cs="Arial"/>
          <w:sz w:val="18"/>
          <w:szCs w:val="16"/>
          <w:lang w:eastAsia="pl-PL"/>
        </w:rPr>
      </w:pPr>
      <w:r w:rsidRPr="00BB4AFF">
        <w:rPr>
          <w:rFonts w:ascii="Arial" w:eastAsia="Times New Roman" w:hAnsi="Arial" w:cs="Arial"/>
          <w:sz w:val="16"/>
          <w:szCs w:val="16"/>
          <w:lang w:eastAsia="pl-PL"/>
        </w:rPr>
        <w:t xml:space="preserve">* </w:t>
      </w:r>
      <w:r w:rsidRPr="008C52D2">
        <w:rPr>
          <w:rFonts w:ascii="Arial" w:eastAsia="Times New Roman" w:hAnsi="Arial" w:cs="Arial"/>
          <w:sz w:val="18"/>
          <w:szCs w:val="16"/>
          <w:lang w:eastAsia="pl-PL"/>
        </w:rPr>
        <w:t>Wykonawca usuwa niepotrzebne</w:t>
      </w:r>
    </w:p>
    <w:p w:rsidR="008C52D2" w:rsidRPr="008C52D2" w:rsidRDefault="008C52D2" w:rsidP="00BB4AFF">
      <w:pPr>
        <w:spacing w:after="0" w:line="240" w:lineRule="auto"/>
        <w:rPr>
          <w:rFonts w:ascii="Arial" w:eastAsia="Times New Roman" w:hAnsi="Arial" w:cs="Arial"/>
          <w:sz w:val="18"/>
          <w:szCs w:val="16"/>
          <w:lang w:eastAsia="pl-PL"/>
        </w:rPr>
      </w:pPr>
    </w:p>
    <w:p w:rsidR="008C52D2" w:rsidRPr="008C52D2" w:rsidRDefault="008C52D2" w:rsidP="008C52D2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 w:rsidRPr="008C52D2">
        <w:rPr>
          <w:rFonts w:ascii="Arial" w:eastAsia="Times New Roman" w:hAnsi="Arial" w:cs="Arial"/>
          <w:sz w:val="18"/>
          <w:szCs w:val="16"/>
          <w:lang w:eastAsia="pl-PL"/>
        </w:rPr>
        <w:t>** Liczba dni, w których wykonawca oferuje skrócenie terminu zakończenia zamówienia określonego przez</w:t>
      </w:r>
    </w:p>
    <w:p w:rsidR="007D2196" w:rsidRDefault="008C52D2" w:rsidP="007D2196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 w:rsidRPr="008C52D2">
        <w:rPr>
          <w:rFonts w:ascii="Arial" w:eastAsia="Times New Roman" w:hAnsi="Arial" w:cs="Arial"/>
          <w:sz w:val="18"/>
          <w:szCs w:val="16"/>
          <w:lang w:eastAsia="pl-PL"/>
        </w:rPr>
        <w:t>Zamawiającego musi zostać podana w pełnych dniach</w:t>
      </w:r>
      <w:r w:rsidRPr="008C52D2">
        <w:rPr>
          <w:rFonts w:ascii="Arial" w:eastAsia="Times New Roman" w:hAnsi="Arial" w:cs="Arial"/>
          <w:sz w:val="16"/>
          <w:szCs w:val="16"/>
          <w:lang w:eastAsia="pl-PL"/>
        </w:rPr>
        <w:t>.</w:t>
      </w:r>
      <w:r w:rsidR="007D2196">
        <w:rPr>
          <w:rFonts w:ascii="Arial" w:eastAsia="Times New Roman" w:hAnsi="Arial" w:cs="Arial"/>
          <w:sz w:val="16"/>
          <w:szCs w:val="16"/>
          <w:lang w:eastAsia="pl-PL"/>
        </w:rPr>
        <w:t xml:space="preserve"> </w:t>
      </w:r>
      <w:r w:rsidR="007D2196" w:rsidRPr="007D2196">
        <w:rPr>
          <w:rFonts w:ascii="Arial" w:eastAsia="Times New Roman" w:hAnsi="Arial" w:cs="Arial"/>
          <w:sz w:val="18"/>
          <w:szCs w:val="16"/>
          <w:lang w:eastAsia="pl-PL"/>
        </w:rPr>
        <w:t>Wykonawca może zaoferować skrócenie terminu zakończenia zamówienia określonego przez Zamawiającego w pkt. 8.1a) SIWZ maksymalnie o 30 dni.</w:t>
      </w:r>
    </w:p>
    <w:p w:rsidR="003941E3" w:rsidRDefault="003941E3" w:rsidP="007D2196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</w:p>
    <w:p w:rsidR="003941E3" w:rsidRPr="007D2196" w:rsidRDefault="003941E3" w:rsidP="007D2196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>
        <w:rPr>
          <w:rFonts w:ascii="Arial" w:eastAsia="Times New Roman" w:hAnsi="Arial" w:cs="Arial"/>
          <w:sz w:val="18"/>
          <w:szCs w:val="16"/>
          <w:lang w:eastAsia="pl-PL"/>
        </w:rPr>
        <w:t>*** Wykonawca na podst. art. 8 ust. 3 zobowiązany jest wykazać, iż zastrzeżone informacje stanowią tajemnicę przedsiębiorstwa nie później niż w terminie składania oferty</w:t>
      </w:r>
    </w:p>
    <w:p w:rsidR="008C52D2" w:rsidRPr="008C52D2" w:rsidRDefault="008C52D2" w:rsidP="008C52D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2B4FD6" w:rsidRPr="00BB4AFF" w:rsidRDefault="008E54D0" w:rsidP="008C52D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BB4AFF">
        <w:rPr>
          <w:rFonts w:ascii="Arial" w:eastAsia="Times New Roman" w:hAnsi="Arial" w:cs="Arial"/>
          <w:sz w:val="16"/>
          <w:szCs w:val="16"/>
          <w:lang w:eastAsia="pl-PL"/>
        </w:rPr>
        <w:br w:type="page"/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lastRenderedPageBreak/>
        <w:t>Załącznik nr 2a – Wzór oświadczenia Wykonawcy o spełnianiu warunków</w:t>
      </w:r>
      <w:bookmarkStart w:id="321" w:name="_GoBack"/>
      <w:bookmarkEnd w:id="321"/>
      <w:r w:rsidRPr="004C05E9">
        <w:rPr>
          <w:rFonts w:ascii="Arial" w:eastAsia="Times New Roman" w:hAnsi="Arial" w:cs="Arial"/>
          <w:b/>
          <w:lang w:eastAsia="pl-PL"/>
        </w:rPr>
        <w:t xml:space="preserve"> udziału w postępowaniu określonych art. 22 ust.1 ustawy Prawo zamówień publicznych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8E54D0" w:rsidRPr="004C05E9" w:rsidRDefault="0038487D" w:rsidP="00714BAD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lang w:eastAsia="pl-PL"/>
              </w:rPr>
              <w:pPrChange w:id="322" w:author="Justyna Fecyk" w:date="2017-12-18T11:09:00Z">
                <w:pPr>
                  <w:snapToGrid w:val="0"/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Times New Roman"/>
                <w:b/>
                <w:i/>
                <w:lang w:eastAsia="pl-PL"/>
              </w:rPr>
              <w:t>ZPU/0</w:t>
            </w:r>
            <w:ins w:id="323" w:author="Justyna Fecyk" w:date="2017-12-18T11:09:00Z">
              <w:r w:rsidR="00714BAD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5</w:t>
              </w:r>
            </w:ins>
            <w:del w:id="324" w:author="Justyna Fecyk" w:date="2017-11-16T12:05:00Z">
              <w:r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5</w:delText>
              </w:r>
            </w:del>
            <w:r w:rsidR="008E54D0"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/201</w:t>
            </w:r>
            <w:ins w:id="325" w:author="Justyna Fecyk" w:date="2017-11-16T12:05:00Z"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7</w:t>
              </w:r>
            </w:ins>
            <w:del w:id="326" w:author="Justyna Fecyk" w:date="2017-11-16T12:05:00Z">
              <w:r w:rsidR="00232FC5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4</w:delText>
              </w:r>
            </w:del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 – Tech Spółka z o.o.</w:t>
      </w: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ul. Młyńska 3a,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WYKONAWCA: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8E54D0" w:rsidRPr="004C05E9" w:rsidTr="00AD7220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OŚWIADCZAM(Y), ŻE:*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652048" w:rsidRPr="00652048" w:rsidRDefault="008E54D0" w:rsidP="00652048">
      <w:pPr>
        <w:spacing w:after="0" w:line="240" w:lineRule="auto"/>
        <w:jc w:val="center"/>
        <w:rPr>
          <w:ins w:id="327" w:author="Justyna Fecyk" w:date="2017-11-16T12:05:00Z"/>
          <w:rFonts w:ascii="Arial" w:eastAsia="Times New Roman" w:hAnsi="Arial" w:cs="Times New Roman"/>
          <w:b/>
          <w:bCs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 xml:space="preserve">spełniam(y) warunki udziału w postępowaniu o udzielenie zamówienia publicznego na </w:t>
      </w:r>
      <w:ins w:id="328" w:author="Justyna Fecyk" w:date="2017-11-16T12:05:00Z">
        <w:r w:rsidR="00652048" w:rsidRPr="00652048">
          <w:rPr>
            <w:rFonts w:ascii="Arial" w:eastAsia="Times New Roman" w:hAnsi="Arial" w:cs="Times New Roman"/>
            <w:b/>
            <w:bCs/>
            <w:lang w:eastAsia="ar-SA"/>
          </w:rPr>
          <w:t xml:space="preserve"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 </w:t>
        </w:r>
      </w:ins>
    </w:p>
    <w:p w:rsidR="00232FC5" w:rsidRPr="00232FC5" w:rsidRDefault="00232FC5" w:rsidP="00232F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del w:id="329" w:author="Justyna Fecyk" w:date="2017-11-16T12:05:00Z">
        <w:r w:rsidRPr="00232FC5" w:rsidDel="00652048">
          <w:rPr>
            <w:rFonts w:ascii="Arial" w:eastAsia="Times New Roman" w:hAnsi="Arial" w:cs="Arial"/>
            <w:b/>
            <w:bCs/>
            <w:lang w:eastAsia="pl-PL"/>
          </w:rPr>
          <w:delTex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delText>
        </w:r>
      </w:del>
    </w:p>
    <w:p w:rsidR="0017426D" w:rsidRPr="00770CB9" w:rsidRDefault="0017426D" w:rsidP="00E23568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tabs>
          <w:tab w:val="left" w:pos="360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o których mowa w art. 22 ust. 1 ustawy z dnia 29 stycznia 2004 r. Prawo zamówień publicznyc</w:t>
      </w:r>
      <w:r w:rsidR="00AF28B6">
        <w:rPr>
          <w:rFonts w:ascii="Arial" w:eastAsia="Times New Roman" w:hAnsi="Arial" w:cs="Times New Roman"/>
          <w:lang w:eastAsia="ar-SA"/>
        </w:rPr>
        <w:t xml:space="preserve">h (tekst jednolity Dz. U. z 2013 r. </w:t>
      </w:r>
      <w:r w:rsidRPr="004C05E9">
        <w:rPr>
          <w:rFonts w:ascii="Arial" w:eastAsia="Times New Roman" w:hAnsi="Arial" w:cs="Times New Roman"/>
          <w:lang w:eastAsia="ar-SA"/>
        </w:rPr>
        <w:t xml:space="preserve">poz. </w:t>
      </w:r>
      <w:r w:rsidR="009730BF">
        <w:rPr>
          <w:rFonts w:ascii="Arial" w:eastAsia="Times New Roman" w:hAnsi="Arial" w:cs="Times New Roman"/>
          <w:lang w:eastAsia="ar-SA"/>
        </w:rPr>
        <w:t>907</w:t>
      </w:r>
      <w:r w:rsidRPr="004C05E9">
        <w:rPr>
          <w:rFonts w:ascii="Arial" w:eastAsia="Times New Roman" w:hAnsi="Arial" w:cs="Times New Roman"/>
          <w:lang w:eastAsia="ar-SA"/>
        </w:rPr>
        <w:t xml:space="preserve"> ze zm.) w tym:</w:t>
      </w:r>
    </w:p>
    <w:p w:rsidR="008E54D0" w:rsidRPr="004C05E9" w:rsidRDefault="008E54D0" w:rsidP="008E54D0">
      <w:pPr>
        <w:tabs>
          <w:tab w:val="left" w:pos="360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lang w:eastAsia="ar-SA"/>
        </w:rPr>
      </w:pP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posiadam(y) uprawnienia do wykonywania działalności lub czynności objętych niniejszym zamówieniem, jeżeli przepisy prawa nakładają obowiązek ich posiadania;</w:t>
      </w: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posiadam(y) niezbędną wiedzę i doświadczenie do wykonania zamówienia;</w:t>
      </w: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dysponuję(</w:t>
      </w:r>
      <w:proofErr w:type="spellStart"/>
      <w:r w:rsidRPr="004C05E9">
        <w:rPr>
          <w:rFonts w:ascii="Arial" w:eastAsia="Times New Roman" w:hAnsi="Arial" w:cs="Times New Roman"/>
          <w:lang w:eastAsia="ar-SA"/>
        </w:rPr>
        <w:t>emy</w:t>
      </w:r>
      <w:proofErr w:type="spellEnd"/>
      <w:r w:rsidRPr="004C05E9">
        <w:rPr>
          <w:rFonts w:ascii="Arial" w:eastAsia="Times New Roman" w:hAnsi="Arial" w:cs="Times New Roman"/>
          <w:lang w:eastAsia="ar-SA"/>
        </w:rPr>
        <w:t>) odpowiednim potencjałem technicznym oraz osobami zdolnymi do wykonania zamówienia;</w:t>
      </w: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znajduję(</w:t>
      </w:r>
      <w:proofErr w:type="spellStart"/>
      <w:r w:rsidRPr="004C05E9">
        <w:rPr>
          <w:rFonts w:ascii="Arial" w:eastAsia="Times New Roman" w:hAnsi="Arial" w:cs="Times New Roman"/>
          <w:lang w:eastAsia="ar-SA"/>
        </w:rPr>
        <w:t>emy</w:t>
      </w:r>
      <w:proofErr w:type="spellEnd"/>
      <w:r w:rsidRPr="004C05E9">
        <w:rPr>
          <w:rFonts w:ascii="Arial" w:eastAsia="Times New Roman" w:hAnsi="Arial" w:cs="Times New Roman"/>
          <w:lang w:eastAsia="ar-SA"/>
        </w:rPr>
        <w:t xml:space="preserve">) się w sytuacji ekonomicznej i finansowej zapewniającej wykonanie niniejszego zamówienia. 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lang w:eastAsia="pl-PL"/>
        </w:rPr>
      </w:pPr>
    </w:p>
    <w:p w:rsidR="008E54D0" w:rsidRPr="004C05E9" w:rsidDel="00652048" w:rsidRDefault="008E54D0" w:rsidP="008E54D0">
      <w:pPr>
        <w:spacing w:after="0" w:line="240" w:lineRule="auto"/>
        <w:jc w:val="both"/>
        <w:rPr>
          <w:del w:id="330" w:author="Justyna Fecyk" w:date="2017-11-16T12:06:00Z"/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10828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223"/>
      </w:tblGrid>
      <w:tr w:rsidR="008E54D0" w:rsidRPr="004C05E9" w:rsidTr="00AD7220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Nazwisko i imię osoby (osób) upoważnionej(</w:t>
            </w:r>
            <w:proofErr w:type="spellStart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ych</w:t>
            </w:r>
            <w:proofErr w:type="spellEnd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Podpis(y) osoby(osób) upoważnionej(</w:t>
            </w:r>
            <w:proofErr w:type="spellStart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ych</w:t>
            </w:r>
            <w:proofErr w:type="spellEnd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Pieczęć(</w:t>
            </w:r>
            <w:proofErr w:type="spellStart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cie</w:t>
            </w:r>
            <w:proofErr w:type="spellEnd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) Wykonawcy(ów)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Miejscowość</w:t>
            </w:r>
          </w:p>
          <w:p w:rsidR="008E54D0" w:rsidRPr="00BB4AFF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BB4AFF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szCs w:val="16"/>
          <w:lang w:eastAsia="pl-PL"/>
        </w:rPr>
      </w:pPr>
      <w:r w:rsidRPr="00BB4AFF">
        <w:rPr>
          <w:rFonts w:ascii="Arial" w:eastAsia="Times New Roman" w:hAnsi="Arial" w:cs="Arial"/>
          <w:sz w:val="20"/>
          <w:szCs w:val="16"/>
          <w:lang w:eastAsia="pl-PL"/>
        </w:rPr>
        <w:t>* Podpisuje każdy wykonawca składający ofertę</w:t>
      </w:r>
    </w:p>
    <w:p w:rsidR="008E54D0" w:rsidRPr="00BB4AFF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sz w:val="20"/>
          <w:szCs w:val="16"/>
          <w:lang w:eastAsia="pl-PL"/>
        </w:rPr>
      </w:pPr>
      <w:r w:rsidRPr="00BB4AFF">
        <w:rPr>
          <w:rFonts w:ascii="Arial" w:eastAsia="Times New Roman" w:hAnsi="Arial" w:cs="Arial"/>
          <w:sz w:val="20"/>
          <w:szCs w:val="16"/>
          <w:lang w:eastAsia="pl-PL"/>
        </w:rPr>
        <w:t>*W przypadku Wykonawców wspólnie ubiegających się o zamówienie powyższy dokument podpisują wszyscy członkowie konsorcjum lub Pełnomocnik w imieniu całego konsorcjum.</w:t>
      </w:r>
    </w:p>
    <w:p w:rsidR="008E54D0" w:rsidRPr="00BB4AFF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szCs w:val="16"/>
          <w:lang w:eastAsia="pl-PL"/>
        </w:rPr>
      </w:pPr>
      <w:r w:rsidRPr="00BB4AFF">
        <w:rPr>
          <w:rFonts w:ascii="Arial" w:eastAsia="Times New Roman" w:hAnsi="Arial" w:cs="Arial"/>
          <w:sz w:val="20"/>
          <w:szCs w:val="16"/>
          <w:lang w:eastAsia="pl-PL"/>
        </w:rPr>
        <w:t>** niepotrzebne skreślić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br w:type="page"/>
      </w:r>
      <w:r w:rsidRPr="004C05E9">
        <w:rPr>
          <w:rFonts w:ascii="Arial" w:eastAsia="Times New Roman" w:hAnsi="Arial" w:cs="Arial"/>
          <w:b/>
          <w:lang w:eastAsia="pl-PL"/>
        </w:rPr>
        <w:lastRenderedPageBreak/>
        <w:t xml:space="preserve">Załącznik nr 2b – Wzór oświadczenia o braku podstaw do wykluczenia z postępowania o udzielenie zamówienia Wykonawcy w okolicznościach, o których mowa w art. 24 ust. 1 ustawy Prawo zamówień publicznych. 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8E54D0" w:rsidRPr="004C05E9" w:rsidRDefault="0038487D" w:rsidP="00714BAD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lang w:eastAsia="pl-PL"/>
              </w:rPr>
              <w:pPrChange w:id="331" w:author="Justyna Fecyk" w:date="2017-12-18T11:09:00Z">
                <w:pPr>
                  <w:snapToGrid w:val="0"/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Times New Roman"/>
                <w:b/>
                <w:i/>
                <w:lang w:eastAsia="pl-PL"/>
              </w:rPr>
              <w:t>ZPU/</w:t>
            </w:r>
            <w:del w:id="332" w:author="Justyna Fecyk" w:date="2017-11-16T12:06:00Z">
              <w:r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05</w:delText>
              </w:r>
            </w:del>
            <w:ins w:id="333" w:author="Justyna Fecyk" w:date="2017-11-16T12:06:00Z"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0</w:t>
              </w:r>
            </w:ins>
            <w:ins w:id="334" w:author="Justyna Fecyk" w:date="2017-12-18T11:09:00Z">
              <w:r w:rsidR="00714BAD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5</w:t>
              </w:r>
            </w:ins>
            <w:r w:rsidR="008E54D0"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/</w:t>
            </w:r>
            <w:del w:id="335" w:author="Justyna Fecyk" w:date="2017-11-16T12:07:00Z">
              <w:r w:rsidR="008E54D0" w:rsidRPr="004C05E9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4</w:delText>
              </w:r>
            </w:del>
            <w:ins w:id="336" w:author="Justyna Fecyk" w:date="2017-11-16T12:07:00Z">
              <w:r w:rsidR="00652048" w:rsidRPr="004C05E9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20</w:t>
              </w:r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17</w:t>
              </w:r>
            </w:ins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 – Tech Spółka z o.o.</w:t>
      </w: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ul. Młyńska 3a,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WYKONAWCA: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8E54D0" w:rsidRPr="004C05E9" w:rsidTr="00AD7220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OŚWIADCZAM(Y), ŻE: *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652048" w:rsidRPr="00652048" w:rsidRDefault="008E54D0" w:rsidP="00652048">
      <w:pPr>
        <w:spacing w:after="0" w:line="240" w:lineRule="auto"/>
        <w:jc w:val="center"/>
        <w:rPr>
          <w:ins w:id="337" w:author="Justyna Fecyk" w:date="2017-11-16T12:07:00Z"/>
          <w:rFonts w:ascii="Arial" w:eastAsia="Times New Roman" w:hAnsi="Arial" w:cs="Times New Roman"/>
          <w:b/>
          <w:bCs/>
          <w:lang w:eastAsia="pl-PL"/>
        </w:rPr>
      </w:pPr>
      <w:r w:rsidRPr="004C05E9">
        <w:rPr>
          <w:rFonts w:ascii="Arial" w:eastAsia="Times New Roman" w:hAnsi="Arial" w:cs="Times New Roman"/>
          <w:lang w:eastAsia="pl-PL"/>
        </w:rPr>
        <w:t xml:space="preserve">nie podlegam(y) wykluczeniu z postępowania o udzielenie zamówienia publicznego na </w:t>
      </w:r>
      <w:ins w:id="338" w:author="Justyna Fecyk" w:date="2017-11-16T12:07:00Z">
        <w:r w:rsidR="00652048" w:rsidRPr="00652048">
          <w:rPr>
            <w:rFonts w:ascii="Arial" w:eastAsia="Times New Roman" w:hAnsi="Arial" w:cs="Times New Roman"/>
            <w:b/>
            <w:bCs/>
            <w:lang w:eastAsia="pl-PL"/>
          </w:rPr>
          <w:t xml:space="preserve"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 </w:t>
        </w:r>
      </w:ins>
    </w:p>
    <w:p w:rsidR="00232FC5" w:rsidRPr="00232FC5" w:rsidRDefault="00232FC5" w:rsidP="00232F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del w:id="339" w:author="Justyna Fecyk" w:date="2017-11-16T12:07:00Z">
        <w:r w:rsidRPr="00232FC5" w:rsidDel="00652048">
          <w:rPr>
            <w:rFonts w:ascii="Arial" w:eastAsia="Times New Roman" w:hAnsi="Arial" w:cs="Arial"/>
            <w:b/>
            <w:bCs/>
            <w:lang w:eastAsia="pl-PL"/>
          </w:rPr>
          <w:delTex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delText>
        </w:r>
      </w:del>
    </w:p>
    <w:p w:rsidR="00232FC5" w:rsidRDefault="00232FC5" w:rsidP="00232FC5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232FC5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  <w:r w:rsidRPr="004C05E9">
        <w:rPr>
          <w:rFonts w:ascii="Arial" w:eastAsia="Times New Roman" w:hAnsi="Arial" w:cs="Times New Roman"/>
          <w:lang w:eastAsia="pl-PL"/>
        </w:rPr>
        <w:t>na podstawie przes</w:t>
      </w:r>
      <w:r w:rsidR="00BB7B9B">
        <w:rPr>
          <w:rFonts w:ascii="Arial" w:eastAsia="Times New Roman" w:hAnsi="Arial" w:cs="Times New Roman"/>
          <w:lang w:eastAsia="pl-PL"/>
        </w:rPr>
        <w:t>ł</w:t>
      </w:r>
      <w:r w:rsidR="00C47311">
        <w:rPr>
          <w:rFonts w:ascii="Arial" w:eastAsia="Times New Roman" w:hAnsi="Arial" w:cs="Times New Roman"/>
          <w:lang w:eastAsia="pl-PL"/>
        </w:rPr>
        <w:t>anek zawartych w art. 24 ust. 1</w:t>
      </w:r>
      <w:r w:rsidRPr="004C05E9">
        <w:rPr>
          <w:rFonts w:ascii="Arial" w:eastAsia="Times New Roman" w:hAnsi="Arial" w:cs="Times New Roman"/>
          <w:lang w:eastAsia="pl-PL"/>
        </w:rPr>
        <w:t xml:space="preserve"> ustawy z dnia 29 stycznia 2004 r. Prawo zamówień publicznych (</w:t>
      </w:r>
      <w:r w:rsidRPr="004C05E9">
        <w:rPr>
          <w:rFonts w:ascii="Arial" w:eastAsia="Times New Roman" w:hAnsi="Arial" w:cs="Arial"/>
          <w:lang w:eastAsia="pl-PL"/>
        </w:rPr>
        <w:t>tekst jednolity</w:t>
      </w:r>
      <w:r w:rsidR="00BB7B9B">
        <w:rPr>
          <w:rFonts w:ascii="Arial" w:eastAsia="Times New Roman" w:hAnsi="Arial" w:cs="Arial"/>
          <w:lang w:eastAsia="pl-PL"/>
        </w:rPr>
        <w:t xml:space="preserve"> Dz. U.  z </w:t>
      </w:r>
      <w:r w:rsidR="009730BF">
        <w:rPr>
          <w:rFonts w:ascii="Arial" w:eastAsia="Times New Roman" w:hAnsi="Arial" w:cs="Times New Roman"/>
          <w:lang w:eastAsia="ar-SA"/>
        </w:rPr>
        <w:t xml:space="preserve">2013 r. </w:t>
      </w:r>
      <w:r w:rsidR="009730BF" w:rsidRPr="004C05E9">
        <w:rPr>
          <w:rFonts w:ascii="Arial" w:eastAsia="Times New Roman" w:hAnsi="Arial" w:cs="Times New Roman"/>
          <w:lang w:eastAsia="ar-SA"/>
        </w:rPr>
        <w:t xml:space="preserve">poz. </w:t>
      </w:r>
      <w:r w:rsidR="009730BF">
        <w:rPr>
          <w:rFonts w:ascii="Arial" w:eastAsia="Times New Roman" w:hAnsi="Arial" w:cs="Times New Roman"/>
          <w:lang w:eastAsia="ar-SA"/>
        </w:rPr>
        <w:t xml:space="preserve">907 </w:t>
      </w:r>
      <w:r w:rsidRPr="004C05E9">
        <w:rPr>
          <w:rFonts w:ascii="Arial" w:eastAsia="Times New Roman" w:hAnsi="Arial" w:cs="Arial"/>
          <w:lang w:eastAsia="pl-PL"/>
        </w:rPr>
        <w:t>ze zm</w:t>
      </w:r>
      <w:r w:rsidRPr="004C05E9">
        <w:rPr>
          <w:rFonts w:ascii="Arial" w:eastAsia="Times New Roman" w:hAnsi="Arial" w:cs="Times New Roman"/>
          <w:lang w:eastAsia="pl-PL"/>
        </w:rPr>
        <w:t xml:space="preserve">.)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10985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80"/>
      </w:tblGrid>
      <w:tr w:rsidR="008E54D0" w:rsidRPr="004C05E9" w:rsidTr="00AD7220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) Wykonawcy(ów)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Miejscowość</w:t>
            </w:r>
          </w:p>
          <w:p w:rsidR="008E54D0" w:rsidRPr="0091093A" w:rsidRDefault="008E54D0" w:rsidP="0091093A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  Podpisuje każdy wykonawca składający ofertę</w:t>
      </w: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 W przypadku Wykonawców wspólnie ubiegających się o zamówienie powyższy dokument składa każdy z partnerów konsorcjum w imieniu swojej firmy</w:t>
      </w: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38487D" w:rsidRDefault="0038487D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3923F9" w:rsidRPr="004C05E9" w:rsidRDefault="003923F9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Załącznik nr 3 – wzór wykazu osób/podmiotów, które będą uczestniczyć w wykonaniu niniejszego zamówienia.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44" w:type="dxa"/>
          </w:tcPr>
          <w:p w:rsidR="008E54D0" w:rsidRPr="004C05E9" w:rsidRDefault="0038487D" w:rsidP="00714BA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  <w:pPrChange w:id="340" w:author="Justyna Fecyk" w:date="2017-12-18T11:08:00Z">
                <w:pPr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341" w:author="Justyna Fecyk" w:date="2017-11-16T12:07:00Z">
              <w:r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342" w:author="Justyna Fecyk" w:date="2017-11-16T12:07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343" w:author="Justyna Fecyk" w:date="2017-12-18T11:08:00Z">
              <w:r w:rsidR="00714BAD">
                <w:rPr>
                  <w:rFonts w:ascii="Arial" w:eastAsia="Times New Roman" w:hAnsi="Arial" w:cs="Arial"/>
                  <w:b/>
                  <w:i/>
                  <w:lang w:eastAsia="pl-PL"/>
                </w:rPr>
                <w:t>5</w:t>
              </w:r>
            </w:ins>
            <w:r w:rsidR="008E54D0"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344" w:author="Justyna Fecyk" w:date="2017-11-16T12:07:00Z">
              <w:r w:rsidR="008E54D0" w:rsidRPr="004C05E9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4</w:delText>
              </w:r>
            </w:del>
            <w:ins w:id="345" w:author="Justyna Fecyk" w:date="2017-11-16T12:07:00Z">
              <w:r w:rsidR="00652048" w:rsidRPr="004C05E9">
                <w:rPr>
                  <w:rFonts w:ascii="Arial" w:eastAsia="Times New Roman" w:hAnsi="Arial" w:cs="Arial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46" w:name="_Toc189987906"/>
      <w:r w:rsidRPr="004C05E9">
        <w:rPr>
          <w:rFonts w:ascii="Arial" w:eastAsia="Times New Roman" w:hAnsi="Arial" w:cs="Arial"/>
          <w:b/>
          <w:lang w:eastAsia="pl-PL"/>
        </w:rPr>
        <w:t>ZAMAWIAJĄCY:</w:t>
      </w:r>
      <w:bookmarkEnd w:id="346"/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47" w:name="_Toc189987907"/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WYKONAWCA:</w:t>
      </w:r>
      <w:bookmarkEnd w:id="347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Nazwa(y) Wykonawcy(ów)</w:t>
            </w: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OŚWIADCZAM(Y), ŻE:</w:t>
      </w:r>
      <w:r w:rsidRPr="004C05E9">
        <w:rPr>
          <w:rFonts w:ascii="Arial" w:eastAsia="Times New Roman" w:hAnsi="Arial" w:cs="Arial"/>
          <w:b/>
          <w:vertAlign w:val="superscript"/>
          <w:lang w:eastAsia="pl-PL"/>
        </w:rPr>
        <w:footnoteReference w:id="1"/>
      </w:r>
    </w:p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Zamówienie niniejsze wykonywać będą następujące osoby/podmioty: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049"/>
        <w:gridCol w:w="1346"/>
        <w:gridCol w:w="1225"/>
        <w:gridCol w:w="1345"/>
        <w:gridCol w:w="1254"/>
        <w:gridCol w:w="1210"/>
        <w:gridCol w:w="1210"/>
      </w:tblGrid>
      <w:tr w:rsidR="008E54D0" w:rsidRPr="00BB4AFF" w:rsidTr="00AD7220">
        <w:trPr>
          <w:jc w:val="center"/>
        </w:trPr>
        <w:tc>
          <w:tcPr>
            <w:tcW w:w="232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l.p.</w:t>
            </w:r>
          </w:p>
        </w:tc>
        <w:tc>
          <w:tcPr>
            <w:tcW w:w="579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Stanowisko (funkcja)</w:t>
            </w:r>
          </w:p>
        </w:tc>
        <w:tc>
          <w:tcPr>
            <w:tcW w:w="743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Imię i nazwisko</w:t>
            </w:r>
          </w:p>
        </w:tc>
        <w:tc>
          <w:tcPr>
            <w:tcW w:w="676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Nr uprawnień zawodowych  i zakres</w:t>
            </w:r>
          </w:p>
        </w:tc>
        <w:tc>
          <w:tcPr>
            <w:tcW w:w="742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Doświadczenie</w:t>
            </w:r>
          </w:p>
        </w:tc>
        <w:tc>
          <w:tcPr>
            <w:tcW w:w="692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Wykształcenie</w:t>
            </w:r>
          </w:p>
        </w:tc>
        <w:tc>
          <w:tcPr>
            <w:tcW w:w="668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Kwalifikacje</w:t>
            </w:r>
          </w:p>
        </w:tc>
        <w:tc>
          <w:tcPr>
            <w:tcW w:w="668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Forma dysponowania osobę</w:t>
            </w:r>
            <w:r w:rsidRPr="00BB4AFF">
              <w:rPr>
                <w:rFonts w:ascii="Arial Narrow" w:eastAsia="Times New Roman" w:hAnsi="Arial Narrow" w:cs="Arial"/>
                <w:b/>
                <w:sz w:val="20"/>
                <w:vertAlign w:val="superscript"/>
                <w:lang w:eastAsia="pl-PL"/>
              </w:rPr>
              <w:footnoteReference w:id="2"/>
            </w: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4C05E9">
        <w:rPr>
          <w:rFonts w:ascii="Arial" w:eastAsia="Times New Roman" w:hAnsi="Arial" w:cs="Arial"/>
          <w:lang w:eastAsia="ar-SA"/>
        </w:rPr>
        <w:t>Uwaga</w:t>
      </w:r>
    </w:p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4C05E9">
        <w:rPr>
          <w:rFonts w:ascii="Arial" w:eastAsia="Times New Roman" w:hAnsi="Arial" w:cs="Arial"/>
          <w:lang w:eastAsia="ar-SA"/>
        </w:rPr>
        <w:t>W przypadku wskazania osób, którymi będzie dysponował Wykonawca, do oferty należy dołączyć pisemne zobowiązanie innego/innych podmiotów do oddania do dyspozycji osoby/osób zdolnej do wykonania zamówienia.</w:t>
      </w:r>
    </w:p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6"/>
        <w:gridCol w:w="1578"/>
        <w:gridCol w:w="1982"/>
        <w:gridCol w:w="2267"/>
        <w:gridCol w:w="1444"/>
        <w:gridCol w:w="1357"/>
      </w:tblGrid>
      <w:tr w:rsidR="008E54D0" w:rsidRPr="00BB4AFF" w:rsidTr="00AD7220">
        <w:tc>
          <w:tcPr>
            <w:tcW w:w="234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879" w:type="pct"/>
            <w:gridSpan w:val="2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1093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1250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796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Wykonawcy(ów)</w:t>
            </w:r>
          </w:p>
        </w:tc>
        <w:tc>
          <w:tcPr>
            <w:tcW w:w="749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Miejscowość</w:t>
            </w:r>
          </w:p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243" w:type="pct"/>
            <w:gridSpan w:val="2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7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93" w:type="pct"/>
          </w:tcPr>
          <w:p w:rsidR="008E54D0" w:rsidRPr="004C05E9" w:rsidRDefault="008E54D0" w:rsidP="008E54D0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5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243" w:type="pct"/>
            <w:gridSpan w:val="2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7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9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5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E23568" w:rsidDel="00323C94" w:rsidRDefault="00E23568" w:rsidP="008E54D0">
      <w:pPr>
        <w:spacing w:after="0" w:line="240" w:lineRule="auto"/>
        <w:jc w:val="both"/>
        <w:rPr>
          <w:del w:id="348" w:author="Justyna Fecyk" w:date="2017-11-30T09:39:00Z"/>
          <w:rFonts w:ascii="Arial" w:eastAsia="Times New Roman" w:hAnsi="Arial" w:cs="Arial"/>
          <w:b/>
          <w:lang w:eastAsia="pl-PL"/>
        </w:rPr>
      </w:pPr>
    </w:p>
    <w:p w:rsidR="00E23568" w:rsidDel="00323C94" w:rsidRDefault="00E23568" w:rsidP="008E54D0">
      <w:pPr>
        <w:spacing w:after="0" w:line="240" w:lineRule="auto"/>
        <w:jc w:val="both"/>
        <w:rPr>
          <w:del w:id="349" w:author="Justyna Fecyk" w:date="2017-11-30T09:39:00Z"/>
          <w:rFonts w:ascii="Arial" w:eastAsia="Times New Roman" w:hAnsi="Arial" w:cs="Arial"/>
          <w:b/>
          <w:lang w:eastAsia="pl-PL"/>
        </w:rPr>
      </w:pPr>
    </w:p>
    <w:p w:rsidR="00286B71" w:rsidDel="00323C94" w:rsidRDefault="00286B71" w:rsidP="008E54D0">
      <w:pPr>
        <w:spacing w:after="0" w:line="240" w:lineRule="auto"/>
        <w:jc w:val="both"/>
        <w:rPr>
          <w:del w:id="350" w:author="Justyna Fecyk" w:date="2017-11-30T09:39:00Z"/>
          <w:rFonts w:ascii="Arial" w:eastAsia="Times New Roman" w:hAnsi="Arial" w:cs="Arial"/>
          <w:b/>
          <w:lang w:eastAsia="pl-PL"/>
        </w:rPr>
      </w:pPr>
    </w:p>
    <w:p w:rsidR="00286B71" w:rsidRDefault="00286B71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lastRenderedPageBreak/>
        <w:t xml:space="preserve">Załącznik nr 4 – wzór pisemnego zobowiązania podmiotu do udostępnienia osób zdolnych do wykonania zamówienia. 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24294" w:type="dxa"/>
        <w:tblInd w:w="-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30"/>
        <w:gridCol w:w="7810"/>
        <w:gridCol w:w="7810"/>
        <w:gridCol w:w="2844"/>
      </w:tblGrid>
      <w:tr w:rsidR="008E54D0" w:rsidRPr="004C05E9" w:rsidTr="00AD7220">
        <w:trPr>
          <w:cantSplit/>
        </w:trPr>
        <w:tc>
          <w:tcPr>
            <w:tcW w:w="5830" w:type="dxa"/>
          </w:tcPr>
          <w:p w:rsidR="008E54D0" w:rsidRPr="004C05E9" w:rsidRDefault="008E54D0" w:rsidP="008E54D0">
            <w:pPr>
              <w:tabs>
                <w:tab w:val="center" w:pos="4896"/>
                <w:tab w:val="right" w:pos="9432"/>
              </w:tabs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7810" w:type="dxa"/>
          </w:tcPr>
          <w:p w:rsidR="008E54D0" w:rsidRPr="004C05E9" w:rsidRDefault="008E54D0" w:rsidP="00714BAD">
            <w:pPr>
              <w:tabs>
                <w:tab w:val="left" w:pos="2940"/>
              </w:tabs>
              <w:spacing w:after="0" w:line="240" w:lineRule="auto"/>
              <w:ind w:firstLine="360"/>
              <w:rPr>
                <w:rFonts w:ascii="Arial" w:eastAsia="Times New Roman" w:hAnsi="Arial" w:cs="Arial"/>
                <w:b/>
                <w:i/>
                <w:lang w:eastAsia="pl-PL"/>
              </w:rPr>
              <w:pPrChange w:id="351" w:author="Justyna Fecyk" w:date="2017-12-18T11:08:00Z">
                <w:pPr>
                  <w:tabs>
                    <w:tab w:val="left" w:pos="2940"/>
                  </w:tabs>
                  <w:spacing w:after="0" w:line="240" w:lineRule="auto"/>
                  <w:ind w:firstLine="360"/>
                </w:pPr>
              </w:pPrChange>
            </w:pPr>
            <w:r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352" w:author="Justyna Fecyk" w:date="2017-11-16T12:07:00Z">
              <w:r w:rsidR="00726C60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353" w:author="Justyna Fecyk" w:date="2017-11-16T12:07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354" w:author="Justyna Fecyk" w:date="2017-12-18T11:08:00Z">
              <w:r w:rsidR="00714BAD">
                <w:rPr>
                  <w:rFonts w:ascii="Arial" w:eastAsia="Times New Roman" w:hAnsi="Arial" w:cs="Arial"/>
                  <w:b/>
                  <w:i/>
                  <w:lang w:eastAsia="pl-PL"/>
                </w:rPr>
                <w:t>5</w:t>
              </w:r>
            </w:ins>
            <w:r w:rsidR="00232FC5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355" w:author="Justyna Fecyk" w:date="2017-11-16T12:07:00Z"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2014</w:delText>
              </w:r>
            </w:del>
            <w:ins w:id="356" w:author="Justyna Fecyk" w:date="2017-11-16T12:07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2017</w:t>
              </w:r>
            </w:ins>
          </w:p>
        </w:tc>
        <w:tc>
          <w:tcPr>
            <w:tcW w:w="7810" w:type="dxa"/>
          </w:tcPr>
          <w:p w:rsidR="008E54D0" w:rsidRPr="004C05E9" w:rsidRDefault="008E54D0" w:rsidP="008E54D0">
            <w:pPr>
              <w:tabs>
                <w:tab w:val="center" w:pos="4896"/>
                <w:tab w:val="right" w:pos="9432"/>
              </w:tabs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 xml:space="preserve"> Nr referencyjny nadany sprawie przez Zamawiającego </w:t>
            </w:r>
          </w:p>
        </w:tc>
        <w:tc>
          <w:tcPr>
            <w:tcW w:w="2844" w:type="dxa"/>
          </w:tcPr>
          <w:p w:rsidR="008E54D0" w:rsidRPr="004C05E9" w:rsidRDefault="008E54D0" w:rsidP="008E54D0">
            <w:pPr>
              <w:tabs>
                <w:tab w:val="center" w:pos="4896"/>
                <w:tab w:val="right" w:pos="9432"/>
              </w:tabs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2006/PL/16/C/PE/001-07</w:t>
            </w:r>
          </w:p>
        </w:tc>
      </w:tr>
    </w:tbl>
    <w:p w:rsidR="008E54D0" w:rsidRPr="004C05E9" w:rsidRDefault="008E54D0" w:rsidP="008E54D0">
      <w:pPr>
        <w:tabs>
          <w:tab w:val="center" w:pos="4896"/>
          <w:tab w:val="right" w:pos="9432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tabs>
          <w:tab w:val="center" w:pos="4896"/>
          <w:tab w:val="right" w:pos="9432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Del="00652048" w:rsidRDefault="008E54D0" w:rsidP="008E54D0">
      <w:pPr>
        <w:spacing w:after="0" w:line="240" w:lineRule="auto"/>
        <w:rPr>
          <w:del w:id="357" w:author="Justyna Fecyk" w:date="2017-11-16T12:08:00Z"/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PODMIOT: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tbl>
      <w:tblPr>
        <w:tblW w:w="9228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5588"/>
        <w:gridCol w:w="3030"/>
      </w:tblGrid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5588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 Podmiotu</w:t>
            </w:r>
          </w:p>
        </w:tc>
        <w:tc>
          <w:tcPr>
            <w:tcW w:w="3030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 xml:space="preserve">Adres Podmiotu 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5588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303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OŚWIADCZAM(Y), ŻE: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Stosownie do treści art. 26 ust. 2b ustawy z dnia 29 stycznia 2004 r. prawo zamówień publicznych (Dz. U. Z </w:t>
      </w:r>
      <w:r w:rsidR="009730BF">
        <w:rPr>
          <w:rFonts w:ascii="Arial" w:eastAsia="Times New Roman" w:hAnsi="Arial" w:cs="Times New Roman"/>
          <w:lang w:eastAsia="ar-SA"/>
        </w:rPr>
        <w:t xml:space="preserve">2013 r. </w:t>
      </w:r>
      <w:r w:rsidR="009730BF" w:rsidRPr="004C05E9">
        <w:rPr>
          <w:rFonts w:ascii="Arial" w:eastAsia="Times New Roman" w:hAnsi="Arial" w:cs="Times New Roman"/>
          <w:lang w:eastAsia="ar-SA"/>
        </w:rPr>
        <w:t xml:space="preserve">poz. </w:t>
      </w:r>
      <w:r w:rsidR="009730BF">
        <w:rPr>
          <w:rFonts w:ascii="Arial" w:eastAsia="Times New Roman" w:hAnsi="Arial" w:cs="Times New Roman"/>
          <w:lang w:eastAsia="ar-SA"/>
        </w:rPr>
        <w:t>907</w:t>
      </w:r>
      <w:r w:rsidR="009730BF" w:rsidRPr="004C05E9">
        <w:rPr>
          <w:rFonts w:ascii="Arial" w:eastAsia="Times New Roman" w:hAnsi="Arial" w:cs="Times New Roman"/>
          <w:lang w:eastAsia="ar-SA"/>
        </w:rPr>
        <w:t xml:space="preserve"> ze </w:t>
      </w:r>
      <w:proofErr w:type="spellStart"/>
      <w:r w:rsidR="009730BF" w:rsidRPr="004C05E9">
        <w:rPr>
          <w:rFonts w:ascii="Arial" w:eastAsia="Times New Roman" w:hAnsi="Arial" w:cs="Times New Roman"/>
          <w:lang w:eastAsia="ar-SA"/>
        </w:rPr>
        <w:t>zm</w:t>
      </w:r>
      <w:proofErr w:type="spellEnd"/>
      <w:r w:rsidR="009730BF">
        <w:rPr>
          <w:rFonts w:ascii="Arial" w:eastAsia="Times New Roman" w:hAnsi="Arial" w:cs="Times New Roman"/>
          <w:lang w:eastAsia="ar-SA"/>
        </w:rPr>
        <w:t>)</w:t>
      </w:r>
      <w:r w:rsidR="009730BF" w:rsidRPr="004C05E9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 xml:space="preserve">w zw. z § 1 ust. 1 pkt. 7 rozporządzenia Prezesa Rady Ministrów z dnia 19 lutego 2013 r. w sprawie rodzajów dokumentów, jakich może żądać zamawiający od wykonawcy, oraz form, w jakich te dokumenty mogą być składane (Dz. U. 2013 rok, poz. 231), </w:t>
      </w:r>
      <w:r w:rsidRPr="004C05E9">
        <w:rPr>
          <w:rFonts w:ascii="Arial" w:eastAsia="Times New Roman" w:hAnsi="Arial" w:cs="Arial"/>
          <w:noProof/>
          <w:lang w:eastAsia="pl-PL"/>
        </w:rPr>
        <w:t>zobowązujemy się do udostępnienia Wykonawcy/ Wykonawcom występującym wspólnie</w:t>
      </w:r>
      <w:r w:rsidRPr="004C05E9">
        <w:rPr>
          <w:rFonts w:ascii="Arial" w:eastAsia="Times New Roman" w:hAnsi="Arial" w:cs="Arial"/>
          <w:noProof/>
          <w:vertAlign w:val="superscript"/>
          <w:lang w:eastAsia="pl-PL"/>
        </w:rPr>
        <w:footnoteReference w:id="3"/>
      </w:r>
      <w:r w:rsidRPr="004C05E9">
        <w:rPr>
          <w:rFonts w:ascii="Arial" w:eastAsia="Times New Roman" w:hAnsi="Arial" w:cs="Arial"/>
          <w:noProof/>
          <w:lang w:eastAsia="pl-PL"/>
        </w:rPr>
        <w:t xml:space="preserve"> -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>………………………………………………………………………………………………………….. (</w:t>
      </w:r>
      <w:r w:rsidRPr="004C05E9">
        <w:rPr>
          <w:rFonts w:ascii="Arial" w:eastAsia="Times New Roman" w:hAnsi="Arial" w:cs="Arial"/>
          <w:i/>
          <w:noProof/>
          <w:lang w:eastAsia="pl-PL"/>
        </w:rPr>
        <w:t>nazwa Wykonawcy/ Wykonawców występujących wspólnie</w:t>
      </w:r>
      <w:r w:rsidRPr="004C05E9">
        <w:rPr>
          <w:rFonts w:ascii="Arial" w:eastAsia="Times New Roman" w:hAnsi="Arial" w:cs="Arial"/>
          <w:noProof/>
          <w:lang w:eastAsia="pl-PL"/>
        </w:rPr>
        <w:t xml:space="preserve">)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 xml:space="preserve">mającego/-ym siedzibę w ………………. przy ulicy …………..….. </w:t>
      </w:r>
    </w:p>
    <w:p w:rsidR="00E65264" w:rsidRDefault="008E54D0" w:rsidP="008E54D0">
      <w:pPr>
        <w:spacing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 xml:space="preserve">wskazanych w wykazie osób stanowiacym załacznik nr 3 do oferty </w:t>
      </w:r>
      <w:r w:rsidRPr="004C05E9">
        <w:rPr>
          <w:rFonts w:ascii="Arial" w:eastAsia="Times New Roman" w:hAnsi="Arial" w:cs="Arial"/>
          <w:lang w:eastAsia="pl-PL"/>
        </w:rPr>
        <w:t xml:space="preserve">w postępowaniu o udzielenie zamówienia publicznego na </w:t>
      </w:r>
      <w:r w:rsidRPr="004C05E9">
        <w:rPr>
          <w:rFonts w:ascii="Arial" w:eastAsia="Times New Roman" w:hAnsi="Arial" w:cs="Times New Roman"/>
          <w:lang w:eastAsia="pl-PL"/>
        </w:rPr>
        <w:t xml:space="preserve">realizację zadania pn. </w:t>
      </w:r>
    </w:p>
    <w:p w:rsidR="00232FC5" w:rsidRPr="00232FC5" w:rsidRDefault="00232FC5" w:rsidP="00232F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232FC5">
        <w:rPr>
          <w:rFonts w:ascii="Arial" w:eastAsia="Times New Roman" w:hAnsi="Arial" w:cs="Arial"/>
          <w:b/>
          <w:bCs/>
          <w:lang w:eastAsia="pl-PL"/>
        </w:rPr>
        <w: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t>
      </w:r>
    </w:p>
    <w:p w:rsidR="00E23568" w:rsidRPr="00770CB9" w:rsidRDefault="00E23568" w:rsidP="00E23568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p w:rsidR="008E54D0" w:rsidRPr="004C05E9" w:rsidDel="004B1D81" w:rsidRDefault="008E54D0" w:rsidP="008E54D0">
      <w:pPr>
        <w:spacing w:after="0" w:line="240" w:lineRule="auto"/>
        <w:jc w:val="both"/>
        <w:rPr>
          <w:del w:id="358" w:author="Justyna Fecyk" w:date="2017-11-30T08:59:00Z"/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>następujących/ -ej osób/ -oby zdolnych do wykonania przedmiotowego zamówienia:</w:t>
      </w:r>
    </w:p>
    <w:p w:rsidR="008E54D0" w:rsidRPr="004C05E9" w:rsidRDefault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  <w:pPrChange w:id="359" w:author="Justyna Fecyk" w:date="2017-11-30T08:59:00Z">
          <w:pPr>
            <w:numPr>
              <w:ilvl w:val="12"/>
            </w:numPr>
            <w:spacing w:after="0" w:line="240" w:lineRule="auto"/>
            <w:jc w:val="both"/>
          </w:pPr>
        </w:pPrChange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"/>
        <w:gridCol w:w="3309"/>
        <w:gridCol w:w="4754"/>
      </w:tblGrid>
      <w:tr w:rsidR="008E54D0" w:rsidRPr="004C05E9" w:rsidTr="00AD7220">
        <w:trPr>
          <w:cantSplit/>
        </w:trPr>
        <w:tc>
          <w:tcPr>
            <w:tcW w:w="516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4C05E9">
              <w:rPr>
                <w:rFonts w:ascii="Arial" w:eastAsia="Times New Roman" w:hAnsi="Arial" w:cs="Arial"/>
                <w:b/>
                <w:lang w:eastAsia="ar-SA"/>
              </w:rPr>
              <w:t>l.p.</w:t>
            </w:r>
          </w:p>
        </w:tc>
        <w:tc>
          <w:tcPr>
            <w:tcW w:w="1840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4C05E9">
              <w:rPr>
                <w:rFonts w:ascii="Arial" w:eastAsia="Times New Roman" w:hAnsi="Arial" w:cs="Arial"/>
                <w:b/>
                <w:lang w:eastAsia="ar-SA"/>
              </w:rPr>
              <w:t>Imię i nazwisko</w:t>
            </w:r>
          </w:p>
        </w:tc>
        <w:tc>
          <w:tcPr>
            <w:tcW w:w="2644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4C05E9">
              <w:rPr>
                <w:rFonts w:ascii="Arial" w:eastAsia="Times New Roman" w:hAnsi="Arial" w:cs="Arial"/>
                <w:b/>
                <w:lang w:eastAsia="ar-SA"/>
              </w:rPr>
              <w:t>Zakres wykonywanych czynności</w:t>
            </w:r>
          </w:p>
        </w:tc>
      </w:tr>
      <w:tr w:rsidR="008E54D0" w:rsidRPr="004C05E9" w:rsidTr="00AD7220">
        <w:trPr>
          <w:cantSplit/>
        </w:trPr>
        <w:tc>
          <w:tcPr>
            <w:tcW w:w="516" w:type="pct"/>
            <w:vAlign w:val="center"/>
          </w:tcPr>
          <w:p w:rsidR="008E54D0" w:rsidRPr="004C05E9" w:rsidRDefault="008E54D0" w:rsidP="00884328">
            <w:pPr>
              <w:numPr>
                <w:ilvl w:val="0"/>
                <w:numId w:val="19"/>
              </w:num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840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2644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16" w:type="pct"/>
            <w:vAlign w:val="center"/>
          </w:tcPr>
          <w:p w:rsidR="008E54D0" w:rsidRPr="004C05E9" w:rsidRDefault="008E54D0" w:rsidP="00884328">
            <w:pPr>
              <w:numPr>
                <w:ilvl w:val="0"/>
                <w:numId w:val="19"/>
              </w:num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840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2644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Del="004B1D81" w:rsidRDefault="008E54D0" w:rsidP="008E54D0">
      <w:pPr>
        <w:spacing w:after="0" w:line="240" w:lineRule="auto"/>
        <w:jc w:val="both"/>
        <w:rPr>
          <w:del w:id="360" w:author="Justyna Fecyk" w:date="2017-11-30T08:59:00Z"/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99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1418"/>
        <w:gridCol w:w="2410"/>
        <w:gridCol w:w="2409"/>
        <w:gridCol w:w="1701"/>
        <w:gridCol w:w="1466"/>
      </w:tblGrid>
      <w:tr w:rsidR="008E54D0" w:rsidRPr="00786512" w:rsidTr="00BB4AFF">
        <w:trPr>
          <w:cantSplit/>
          <w:jc w:val="center"/>
        </w:trPr>
        <w:tc>
          <w:tcPr>
            <w:tcW w:w="567" w:type="dxa"/>
          </w:tcPr>
          <w:p w:rsidR="008E54D0" w:rsidRPr="00786512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418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 Podmiotu</w:t>
            </w:r>
          </w:p>
        </w:tc>
        <w:tc>
          <w:tcPr>
            <w:tcW w:w="2410" w:type="dxa"/>
          </w:tcPr>
          <w:p w:rsidR="008E54D0" w:rsidRPr="00786512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niniejszego oświadczenia w imieniu Podmiotu</w:t>
            </w:r>
          </w:p>
        </w:tc>
        <w:tc>
          <w:tcPr>
            <w:tcW w:w="2409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niniejszego oświadczenia w imieniu Podmiotu</w:t>
            </w:r>
          </w:p>
        </w:tc>
        <w:tc>
          <w:tcPr>
            <w:tcW w:w="1701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</w:t>
            </w:r>
          </w:p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Podmiotu </w:t>
            </w:r>
          </w:p>
        </w:tc>
        <w:tc>
          <w:tcPr>
            <w:tcW w:w="1466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Miejscowość </w:t>
            </w:r>
          </w:p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BB4AFF">
        <w:trPr>
          <w:cantSplit/>
          <w:jc w:val="center"/>
        </w:trPr>
        <w:tc>
          <w:tcPr>
            <w:tcW w:w="567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4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409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701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66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Del="00652048" w:rsidRDefault="008E54D0" w:rsidP="008E54D0">
      <w:pPr>
        <w:spacing w:after="0" w:line="240" w:lineRule="auto"/>
        <w:rPr>
          <w:del w:id="361" w:author="Justyna Fecyk" w:date="2017-11-16T12:08:00Z"/>
          <w:rFonts w:ascii="Times New Roman" w:eastAsia="Times New Roman" w:hAnsi="Times New Roman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  <w:sectPr w:rsidR="008E54D0" w:rsidRPr="004C05E9" w:rsidSect="004C234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6" w:h="16838" w:code="9"/>
          <w:pgMar w:top="1418" w:right="1418" w:bottom="1418" w:left="1418" w:header="709" w:footer="709" w:gutter="0"/>
          <w:pgNumType w:start="28"/>
          <w:cols w:space="708"/>
          <w:docGrid w:linePitch="360"/>
        </w:sect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lastRenderedPageBreak/>
        <w:t xml:space="preserve">Załącznik nr 5 - wzór wykazu wykonanych </w:t>
      </w:r>
      <w:r w:rsidR="00BB4AFF">
        <w:rPr>
          <w:rFonts w:ascii="Arial" w:eastAsia="Times New Roman" w:hAnsi="Arial" w:cs="Arial"/>
          <w:b/>
          <w:lang w:eastAsia="pl-PL"/>
        </w:rPr>
        <w:t>usług</w:t>
      </w:r>
      <w:r w:rsidRPr="004C05E9">
        <w:rPr>
          <w:rFonts w:ascii="Arial" w:eastAsia="Times New Roman" w:hAnsi="Arial" w:cs="Arial"/>
          <w:b/>
          <w:lang w:eastAsia="pl-PL"/>
        </w:rPr>
        <w:t xml:space="preserve">.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44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</w:pPr>
          </w:p>
          <w:p w:rsidR="008E54D0" w:rsidRPr="004C05E9" w:rsidRDefault="00726C60" w:rsidP="00714BA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  <w:pPrChange w:id="365" w:author="Justyna Fecyk" w:date="2017-12-18T11:08:00Z">
                <w:pPr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366" w:author="Justyna Fecyk" w:date="2017-11-16T12:08:00Z">
              <w:r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367" w:author="Justyna Fecyk" w:date="2017-11-16T12:08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368" w:author="Justyna Fecyk" w:date="2017-12-18T11:08:00Z">
              <w:r w:rsidR="00714BAD">
                <w:rPr>
                  <w:rFonts w:ascii="Arial" w:eastAsia="Times New Roman" w:hAnsi="Arial" w:cs="Arial"/>
                  <w:b/>
                  <w:i/>
                  <w:lang w:eastAsia="pl-PL"/>
                </w:rPr>
                <w:t>5</w:t>
              </w:r>
            </w:ins>
            <w:r w:rsidR="008E54D0"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369" w:author="Justyna Fecyk" w:date="2017-11-16T12:08:00Z">
              <w:r w:rsidR="008E54D0" w:rsidRPr="004C05E9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4</w:delText>
              </w:r>
            </w:del>
            <w:ins w:id="370" w:author="Justyna Fecyk" w:date="2017-11-16T12:08:00Z">
              <w:r w:rsidR="00652048" w:rsidRPr="004C05E9">
                <w:rPr>
                  <w:rFonts w:ascii="Arial" w:eastAsia="Times New Roman" w:hAnsi="Arial" w:cs="Arial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71" w:name="_Toc189987908"/>
      <w:r w:rsidRPr="004C05E9">
        <w:rPr>
          <w:rFonts w:ascii="Arial" w:eastAsia="Times New Roman" w:hAnsi="Arial" w:cs="Arial"/>
          <w:b/>
          <w:lang w:eastAsia="pl-PL"/>
        </w:rPr>
        <w:t>ZAMAWIAJĄCY:</w:t>
      </w:r>
      <w:bookmarkEnd w:id="371"/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bCs/>
          <w:i/>
          <w:iCs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72" w:name="_Toc189987909"/>
      <w:r w:rsidRPr="004C05E9">
        <w:rPr>
          <w:rFonts w:ascii="Arial" w:eastAsia="Times New Roman" w:hAnsi="Arial" w:cs="Arial"/>
          <w:b/>
          <w:lang w:eastAsia="pl-PL"/>
        </w:rPr>
        <w:t>WYKONAWCA:</w:t>
      </w:r>
      <w:bookmarkEnd w:id="372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Nazwa(y) Wykonawcy(ów)</w:t>
            </w: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bookmarkStart w:id="373" w:name="_Toc189987910"/>
      <w:r w:rsidRPr="004C05E9">
        <w:rPr>
          <w:rFonts w:ascii="Arial" w:eastAsia="Times New Roman" w:hAnsi="Arial" w:cs="Arial"/>
          <w:b/>
          <w:lang w:eastAsia="pl-PL"/>
        </w:rPr>
        <w:t xml:space="preserve">WYKAZ WYKONANYCH </w:t>
      </w:r>
      <w:bookmarkEnd w:id="373"/>
      <w:r w:rsidR="00BB4AFF">
        <w:rPr>
          <w:rFonts w:ascii="Arial" w:eastAsia="Times New Roman" w:hAnsi="Arial" w:cs="Arial"/>
          <w:b/>
          <w:lang w:eastAsia="pl-PL"/>
        </w:rPr>
        <w:t>USŁUG</w:t>
      </w:r>
      <w:r w:rsidRPr="004C05E9">
        <w:rPr>
          <w:rFonts w:ascii="Arial" w:eastAsia="Times New Roman" w:hAnsi="Arial" w:cs="Arial"/>
          <w:b/>
          <w:vertAlign w:val="superscript"/>
          <w:lang w:eastAsia="pl-PL"/>
        </w:rPr>
        <w:footnoteReference w:id="4"/>
      </w:r>
      <w:r w:rsidRPr="004C05E9">
        <w:rPr>
          <w:rFonts w:ascii="Arial" w:eastAsia="Times New Roman" w:hAnsi="Arial" w:cs="Arial"/>
          <w:b/>
          <w:lang w:eastAsia="pl-PL"/>
        </w:rPr>
        <w:t>,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Wykonałem (wykonaliśmy) następujące </w:t>
      </w:r>
      <w:r w:rsidR="00BB4AFF">
        <w:rPr>
          <w:rFonts w:ascii="Arial" w:eastAsia="Times New Roman" w:hAnsi="Arial" w:cs="Arial"/>
          <w:lang w:eastAsia="pl-PL"/>
        </w:rPr>
        <w:t>usługi</w:t>
      </w:r>
      <w:r w:rsidRPr="004C05E9">
        <w:rPr>
          <w:rFonts w:ascii="Arial" w:eastAsia="Times New Roman" w:hAnsi="Arial" w:cs="Arial"/>
          <w:lang w:eastAsia="pl-PL"/>
        </w:rPr>
        <w:t>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575"/>
        <w:gridCol w:w="1346"/>
        <w:gridCol w:w="2034"/>
        <w:gridCol w:w="1430"/>
        <w:gridCol w:w="1903"/>
        <w:gridCol w:w="2952"/>
        <w:gridCol w:w="2032"/>
      </w:tblGrid>
      <w:tr w:rsidR="008E54D0" w:rsidRPr="004C05E9" w:rsidTr="00AD7220">
        <w:trPr>
          <w:cantSplit/>
          <w:trHeight w:val="53"/>
        </w:trPr>
        <w:tc>
          <w:tcPr>
            <w:tcW w:w="257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563" w:type="pct"/>
            <w:vMerge w:val="restart"/>
            <w:vAlign w:val="center"/>
          </w:tcPr>
          <w:p w:rsidR="008E54D0" w:rsidRPr="004C05E9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 xml:space="preserve">Nazwa </w:t>
            </w:r>
            <w:r w:rsidR="00BB4AFF">
              <w:rPr>
                <w:rFonts w:ascii="Arial" w:eastAsia="Times New Roman" w:hAnsi="Arial" w:cs="Arial"/>
                <w:lang w:eastAsia="pl-PL"/>
              </w:rPr>
              <w:t>usługi</w:t>
            </w:r>
          </w:p>
        </w:tc>
        <w:tc>
          <w:tcPr>
            <w:tcW w:w="481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Wartość</w:t>
            </w:r>
          </w:p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w PLN</w:t>
            </w:r>
          </w:p>
        </w:tc>
        <w:tc>
          <w:tcPr>
            <w:tcW w:w="727" w:type="pct"/>
            <w:vMerge w:val="restart"/>
            <w:vAlign w:val="center"/>
          </w:tcPr>
          <w:p w:rsidR="008E54D0" w:rsidRPr="004C05E9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 xml:space="preserve">Przedmiot </w:t>
            </w:r>
            <w:r w:rsidR="00BB4AFF">
              <w:rPr>
                <w:rFonts w:ascii="Arial" w:eastAsia="Times New Roman" w:hAnsi="Arial" w:cs="Arial"/>
                <w:lang w:eastAsia="pl-PL"/>
              </w:rPr>
              <w:t>usługi</w:t>
            </w:r>
          </w:p>
        </w:tc>
        <w:tc>
          <w:tcPr>
            <w:tcW w:w="1191" w:type="pct"/>
            <w:gridSpan w:val="2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Data wykonania</w:t>
            </w:r>
          </w:p>
        </w:tc>
        <w:tc>
          <w:tcPr>
            <w:tcW w:w="1055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Odbiorca  (nazwa, adres, nr telefonu do kontaktu)</w:t>
            </w:r>
          </w:p>
        </w:tc>
        <w:tc>
          <w:tcPr>
            <w:tcW w:w="726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Nazwa Wykonawcy</w:t>
            </w:r>
          </w:p>
        </w:tc>
      </w:tr>
      <w:tr w:rsidR="008E54D0" w:rsidRPr="004C05E9" w:rsidTr="00AD7220">
        <w:trPr>
          <w:cantSplit/>
          <w:trHeight w:val="53"/>
        </w:trPr>
        <w:tc>
          <w:tcPr>
            <w:tcW w:w="257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63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początek (data)</w:t>
            </w:r>
          </w:p>
        </w:tc>
        <w:tc>
          <w:tcPr>
            <w:tcW w:w="680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zakończenie (data)</w:t>
            </w:r>
          </w:p>
        </w:tc>
        <w:tc>
          <w:tcPr>
            <w:tcW w:w="1055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000" w:type="pct"/>
            <w:gridSpan w:val="8"/>
          </w:tcPr>
          <w:p w:rsidR="008E54D0" w:rsidRPr="004C05E9" w:rsidRDefault="00BB4AFF" w:rsidP="008E54D0">
            <w:pPr>
              <w:spacing w:before="120" w:after="120"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Usługi</w:t>
            </w:r>
            <w:r w:rsidR="00232FC5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="008E54D0" w:rsidRPr="004C05E9">
              <w:rPr>
                <w:rFonts w:ascii="Arial" w:eastAsia="Times New Roman" w:hAnsi="Arial" w:cs="Arial"/>
                <w:lang w:eastAsia="pl-PL"/>
              </w:rPr>
              <w:t>spełniające wymagania Zamawiającego określone w pkt. 9.2.a)</w:t>
            </w:r>
          </w:p>
        </w:tc>
      </w:tr>
      <w:tr w:rsidR="008E54D0" w:rsidRPr="004C05E9" w:rsidTr="00AD7220">
        <w:trPr>
          <w:cantSplit/>
        </w:trPr>
        <w:tc>
          <w:tcPr>
            <w:tcW w:w="25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1.</w:t>
            </w:r>
          </w:p>
        </w:tc>
        <w:tc>
          <w:tcPr>
            <w:tcW w:w="563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80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55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000" w:type="pct"/>
            <w:gridSpan w:val="8"/>
          </w:tcPr>
          <w:p w:rsidR="008E54D0" w:rsidRPr="004C05E9" w:rsidRDefault="00487A70" w:rsidP="008E54D0">
            <w:pPr>
              <w:spacing w:before="120" w:after="120"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Usługi</w:t>
            </w:r>
            <w:r w:rsidR="00232FC5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="008E54D0" w:rsidRPr="004C05E9">
              <w:rPr>
                <w:rFonts w:ascii="Arial" w:eastAsia="Times New Roman" w:hAnsi="Arial" w:cs="Arial"/>
                <w:lang w:eastAsia="pl-PL"/>
              </w:rPr>
              <w:t>spełniające wymagania Zamawiającego określone w pkt. 9.2.b)</w:t>
            </w:r>
          </w:p>
        </w:tc>
      </w:tr>
      <w:tr w:rsidR="008E54D0" w:rsidRPr="004C05E9" w:rsidTr="00AD7220">
        <w:trPr>
          <w:cantSplit/>
        </w:trPr>
        <w:tc>
          <w:tcPr>
            <w:tcW w:w="25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2.</w:t>
            </w:r>
          </w:p>
        </w:tc>
        <w:tc>
          <w:tcPr>
            <w:tcW w:w="563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80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55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UWAGA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- Zamawiający wymaga, aby w wykazie wskazać tylko te </w:t>
      </w:r>
      <w:r w:rsidR="00487A70">
        <w:rPr>
          <w:rFonts w:ascii="Arial" w:eastAsia="Times New Roman" w:hAnsi="Arial" w:cs="Arial"/>
          <w:lang w:eastAsia="pl-PL"/>
        </w:rPr>
        <w:t>usługi</w:t>
      </w:r>
      <w:r w:rsidRPr="004C05E9">
        <w:rPr>
          <w:rFonts w:ascii="Arial" w:eastAsia="Times New Roman" w:hAnsi="Arial" w:cs="Arial"/>
          <w:lang w:eastAsia="pl-PL"/>
        </w:rPr>
        <w:t>, które Zamawiający ma wziąć pod uwagę przy ocenie spełnienia warunków udziału.</w:t>
      </w:r>
      <w:r w:rsidR="00EF0EDD">
        <w:rPr>
          <w:rFonts w:ascii="Arial" w:eastAsia="Times New Roman" w:hAnsi="Arial" w:cs="Arial"/>
          <w:lang w:eastAsia="pl-PL"/>
        </w:rPr>
        <w:t xml:space="preserve">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– Wykonawca jest zobowiązany załączyć dowody dotyczące wszystkich </w:t>
      </w:r>
      <w:r w:rsidR="00487A70">
        <w:rPr>
          <w:rFonts w:ascii="Arial" w:eastAsia="Times New Roman" w:hAnsi="Arial" w:cs="Arial"/>
          <w:lang w:eastAsia="pl-PL"/>
        </w:rPr>
        <w:t>usług</w:t>
      </w:r>
      <w:r w:rsidR="00EF0EDD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 xml:space="preserve">wykazanych w niniejszym załączniku, określające, czy </w:t>
      </w:r>
      <w:r w:rsidR="00487A70">
        <w:rPr>
          <w:rFonts w:ascii="Arial" w:eastAsia="Times New Roman" w:hAnsi="Arial" w:cs="Arial"/>
          <w:lang w:eastAsia="pl-PL"/>
        </w:rPr>
        <w:t>usługi</w:t>
      </w:r>
      <w:r w:rsidR="00EF0EDD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>te zostały wykonane</w:t>
      </w:r>
      <w:r w:rsidR="00487A70">
        <w:rPr>
          <w:rFonts w:ascii="Arial" w:eastAsia="Times New Roman" w:hAnsi="Arial" w:cs="Arial"/>
          <w:lang w:eastAsia="pl-PL"/>
        </w:rPr>
        <w:t xml:space="preserve"> należycie</w:t>
      </w:r>
      <w:r w:rsidRPr="004C05E9">
        <w:rPr>
          <w:rFonts w:ascii="Arial" w:eastAsia="Times New Roman" w:hAnsi="Arial" w:cs="Arial"/>
          <w:lang w:eastAsia="pl-PL"/>
        </w:rPr>
        <w:t>.</w:t>
      </w:r>
    </w:p>
    <w:p w:rsidR="008E54D0" w:rsidRPr="004C05E9" w:rsidRDefault="008E54D0" w:rsidP="008E54D0">
      <w:pPr>
        <w:tabs>
          <w:tab w:val="left" w:pos="1860"/>
        </w:tabs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- W przypadku, gdy wartości danych finansowych i danych dotyczących wartości wykonanych robót będą wyrażone w walucie innej niż PLN podana kwota będzie przeliczana wg średniego kursu NBP dla danej waluty z dnia </w:t>
      </w:r>
      <w:r w:rsidR="00487A70">
        <w:rPr>
          <w:rFonts w:ascii="Arial" w:eastAsia="Times New Roman" w:hAnsi="Arial" w:cs="Arial"/>
          <w:lang w:eastAsia="pl-PL"/>
        </w:rPr>
        <w:t>opublikowania</w:t>
      </w:r>
      <w:r w:rsidR="00EF0EDD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>ogłoszenia o zamówieniu</w:t>
      </w:r>
      <w:r w:rsidR="00487A70">
        <w:rPr>
          <w:rFonts w:ascii="Arial" w:eastAsia="Times New Roman" w:hAnsi="Arial" w:cs="Arial"/>
          <w:lang w:eastAsia="pl-PL"/>
        </w:rPr>
        <w:t xml:space="preserve"> w Biuletynie Zamówień Publicznych</w:t>
      </w:r>
      <w:r w:rsidRPr="004C05E9">
        <w:rPr>
          <w:rFonts w:ascii="Arial" w:eastAsia="Times New Roman" w:hAnsi="Arial" w:cs="Arial"/>
          <w:lang w:eastAsia="pl-PL"/>
        </w:rPr>
        <w:t xml:space="preserve">.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1"/>
        <w:gridCol w:w="2577"/>
        <w:gridCol w:w="2947"/>
        <w:gridCol w:w="3322"/>
        <w:gridCol w:w="2407"/>
        <w:gridCol w:w="2088"/>
      </w:tblGrid>
      <w:tr w:rsidR="008E54D0" w:rsidRPr="00786512" w:rsidTr="00AD7220">
        <w:tc>
          <w:tcPr>
            <w:tcW w:w="233" w:type="pct"/>
          </w:tcPr>
          <w:p w:rsidR="008E54D0" w:rsidRPr="00786512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921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1053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1187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860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) Wykonawcy(ów) </w:t>
            </w:r>
          </w:p>
        </w:tc>
        <w:tc>
          <w:tcPr>
            <w:tcW w:w="746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Miejscowość </w:t>
            </w:r>
          </w:p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23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53" w:type="pct"/>
          </w:tcPr>
          <w:p w:rsidR="008E54D0" w:rsidRPr="004C05E9" w:rsidRDefault="008E54D0" w:rsidP="008E54D0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18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6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23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5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18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6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  <w:sectPr w:rsidR="008E54D0" w:rsidRPr="004C05E9" w:rsidSect="00AD7220">
          <w:pgSz w:w="16838" w:h="11906" w:orient="landscape" w:code="9"/>
          <w:pgMar w:top="1418" w:right="1418" w:bottom="1418" w:left="1418" w:header="709" w:footer="709" w:gutter="0"/>
          <w:cols w:space="708"/>
          <w:docGrid w:linePitch="360"/>
        </w:sectPr>
      </w:pPr>
    </w:p>
    <w:p w:rsidR="008E54D0" w:rsidRPr="004C05E9" w:rsidRDefault="004E790F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lastRenderedPageBreak/>
        <w:t>Załącznik nr 6</w:t>
      </w:r>
      <w:r w:rsidR="008E54D0" w:rsidRPr="004C05E9">
        <w:rPr>
          <w:rFonts w:ascii="Arial" w:eastAsia="Times New Roman" w:hAnsi="Arial" w:cs="Arial"/>
          <w:b/>
          <w:lang w:eastAsia="pl-PL"/>
        </w:rPr>
        <w:t xml:space="preserve"> – Wzór oświadczenia Wykonawcy, że osoby, które będą uczestniczyć w wykonywaniu zamówienia, posiadają wymagane uprawnienia, jeżeli ustawy nakładają obowiązek posiadania takich uprawnień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8E54D0" w:rsidRPr="004C05E9" w:rsidRDefault="008E54D0" w:rsidP="00714BAD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lang w:eastAsia="pl-PL"/>
              </w:rPr>
              <w:pPrChange w:id="375" w:author="Justyna Fecyk" w:date="2017-12-18T11:08:00Z">
                <w:pPr>
                  <w:snapToGrid w:val="0"/>
                  <w:spacing w:after="0" w:line="240" w:lineRule="auto"/>
                </w:pPr>
              </w:pPrChange>
            </w:pPr>
            <w:r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ZPU/</w:t>
            </w:r>
            <w:del w:id="376" w:author="Justyna Fecyk" w:date="2017-11-16T12:08:00Z">
              <w:r w:rsidRPr="004C05E9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0</w:delText>
              </w:r>
              <w:r w:rsidR="003A476C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5</w:delText>
              </w:r>
            </w:del>
            <w:ins w:id="377" w:author="Justyna Fecyk" w:date="2017-11-16T12:08:00Z">
              <w:r w:rsidR="00652048" w:rsidRPr="004C05E9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0</w:t>
              </w:r>
            </w:ins>
            <w:ins w:id="378" w:author="Justyna Fecyk" w:date="2017-12-18T11:08:00Z">
              <w:r w:rsidR="00714BAD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5</w:t>
              </w:r>
            </w:ins>
            <w:r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/</w:t>
            </w:r>
            <w:del w:id="379" w:author="Justyna Fecyk" w:date="2017-11-16T12:08:00Z">
              <w:r w:rsidRPr="004C05E9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4</w:delText>
              </w:r>
            </w:del>
            <w:ins w:id="380" w:author="Justyna Fecyk" w:date="2017-11-16T12:08:00Z">
              <w:r w:rsidR="00652048" w:rsidRPr="004C05E9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 – Tech Spółka z o.o.</w:t>
      </w: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ul. Młyńska 3a,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WYKONAWCA: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8E54D0" w:rsidRPr="004C05E9" w:rsidTr="00AD7220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OŚWIADCZAM(Y), ŻE:*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4C05E9">
        <w:rPr>
          <w:rFonts w:ascii="Arial" w:eastAsia="Times New Roman" w:hAnsi="Arial" w:cs="Arial"/>
          <w:color w:val="000000"/>
          <w:lang w:eastAsia="pl-PL"/>
        </w:rPr>
        <w:t>osoby, które będą uczestniczyć w wykonywaniu zamówienia, posiadają wymagane przez Zamawiającego w niniejszej SIWZ uprawnienia, w tym:</w:t>
      </w:r>
    </w:p>
    <w:p w:rsidR="008E54D0" w:rsidRPr="004C05E9" w:rsidRDefault="008E54D0" w:rsidP="008E54D0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4C05E9">
        <w:rPr>
          <w:rFonts w:ascii="Arial" w:eastAsia="Times New Roman" w:hAnsi="Arial" w:cs="Arial"/>
          <w:color w:val="000000"/>
          <w:lang w:eastAsia="pl-PL"/>
        </w:rPr>
        <w:t>- posiadają uprawnienia budowlane w wymaganym zakresie, stosownie do wymagań określonych w SIWZ, zgodne z ustawą z dnia 7 lipca 1994r. Prawo Budowlane (tekst jednolity Dz. U. z 2010r. nr 243 poz. 1623, ze zm.) oraz rozporządzeniem Ministra Transportu i Budownictwa z dnia 28 kwietnia 2006r.w sprawie samodzielnych funkcji technicznych w budownictwie ( Dz. U. z 2006r. nr 83 poz. 578 ze zm.)</w:t>
      </w:r>
    </w:p>
    <w:p w:rsidR="008E54D0" w:rsidRPr="004C05E9" w:rsidRDefault="008E54D0" w:rsidP="008E54D0">
      <w:pPr>
        <w:spacing w:before="240" w:after="0" w:line="240" w:lineRule="auto"/>
        <w:jc w:val="both"/>
        <w:rPr>
          <w:rFonts w:ascii="Arial" w:eastAsia="Times New Roman" w:hAnsi="Arial" w:cs="Times New Roman"/>
          <w:lang w:eastAsia="pl-PL"/>
        </w:rPr>
      </w:pPr>
      <w:r w:rsidRPr="004C05E9">
        <w:rPr>
          <w:rFonts w:ascii="Arial" w:eastAsia="Times New Roman" w:hAnsi="Arial" w:cs="Arial"/>
          <w:color w:val="000000"/>
          <w:lang w:eastAsia="pl-PL"/>
        </w:rPr>
        <w:t>- posiadają aktualne na dzień otwarcia ofert świadectwa przynależności do Okręgowej Izby Inżynierów Budownictwa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10828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223"/>
      </w:tblGrid>
      <w:tr w:rsidR="008E54D0" w:rsidRPr="00786512" w:rsidTr="00AD7220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Nazwisko i imię osoby (osób) upoważnionej(</w:t>
            </w:r>
            <w:proofErr w:type="spellStart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Podpis(y) osoby(osób) upoważnionej(</w:t>
            </w:r>
            <w:proofErr w:type="spellStart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Pieczęć(</w:t>
            </w:r>
            <w:proofErr w:type="spellStart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cie</w:t>
            </w:r>
            <w:proofErr w:type="spellEnd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) Wykonawcy(ów)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Miejscowość</w:t>
            </w:r>
          </w:p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 Podpisuje każdy wykonawca składający ofertę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*W przypadku Wykonawców wspólnie ubiegających się o zamówienie powyższy dokument podpisują wszyscy członkowie konsorcjum lub Pełnomocnik w imieniu całego konsorcjum.</w:t>
      </w:r>
    </w:p>
    <w:p w:rsidR="00070BD3" w:rsidRPr="007F288A" w:rsidRDefault="008E54D0" w:rsidP="007F288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** niepotrzebne skreślić</w:t>
      </w:r>
    </w:p>
    <w:sectPr w:rsidR="00070BD3" w:rsidRPr="007F288A" w:rsidSect="00AD7220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0FCA" w:rsidRDefault="00C40FCA" w:rsidP="008E54D0">
      <w:pPr>
        <w:spacing w:after="0" w:line="240" w:lineRule="auto"/>
      </w:pPr>
      <w:r>
        <w:separator/>
      </w:r>
    </w:p>
  </w:endnote>
  <w:endnote w:type="continuationSeparator" w:id="0">
    <w:p w:rsidR="00C40FCA" w:rsidRDefault="00C40FCA" w:rsidP="008E5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A66B6" w:rsidRDefault="002A66B6" w:rsidP="00AD7220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Pr="00232FC5" w:rsidRDefault="002A66B6" w:rsidP="00232FC5">
    <w:pPr>
      <w:pStyle w:val="Stopka"/>
      <w:tabs>
        <w:tab w:val="clear" w:pos="4536"/>
        <w:tab w:val="clear" w:pos="9072"/>
      </w:tabs>
      <w:spacing w:before="240" w:after="60"/>
      <w:jc w:val="center"/>
      <w:rPr>
        <w:rFonts w:ascii="Arial" w:hAnsi="Arial" w:cs="Arial"/>
        <w:i/>
        <w:sz w:val="16"/>
        <w:szCs w:val="20"/>
      </w:rPr>
    </w:pPr>
    <w:r w:rsidRPr="00232FC5">
      <w:rPr>
        <w:rFonts w:ascii="Arial" w:hAnsi="Arial" w:cs="Arial"/>
        <w:bCs/>
        <w:i/>
        <w:sz w:val="16"/>
        <w:szCs w:val="20"/>
      </w:rPr>
      <w:t>„</w:t>
    </w:r>
    <w:del w:id="362" w:author="Justyna Fecyk" w:date="2017-11-16T12:06:00Z">
      <w:r w:rsidRPr="00232FC5" w:rsidDel="00652048">
        <w:rPr>
          <w:rFonts w:ascii="Arial" w:hAnsi="Arial" w:cs="Arial"/>
          <w:bCs/>
          <w:i/>
          <w:sz w:val="16"/>
          <w:szCs w:val="20"/>
        </w:rPr>
        <w:delText>Opracowanie dokum</w:delText>
      </w:r>
    </w:del>
    <w:ins w:id="363" w:author="Justyna Fecyk" w:date="2017-11-16T12:06:00Z">
      <w:r w:rsidRPr="00652048">
        <w:rPr>
          <w:rFonts w:ascii="Arial" w:hAnsi="Arial" w:cs="Arial"/>
          <w:bCs/>
          <w:i/>
          <w:sz w:val="16"/>
          <w:szCs w:val="20"/>
        </w:rPr>
        <w:t xml:space="preserve"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 </w:t>
      </w:r>
    </w:ins>
    <w:del w:id="364" w:author="Justyna Fecyk" w:date="2017-11-16T12:06:00Z">
      <w:r w:rsidRPr="00232FC5" w:rsidDel="00652048">
        <w:rPr>
          <w:rFonts w:ascii="Arial" w:hAnsi="Arial" w:cs="Arial"/>
          <w:bCs/>
          <w:i/>
          <w:sz w:val="16"/>
          <w:szCs w:val="20"/>
        </w:rPr>
        <w:delText>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Zebrzydowa”</w:delText>
      </w:r>
    </w:del>
  </w:p>
  <w:p w:rsidR="002A66B6" w:rsidRPr="00735485" w:rsidRDefault="002A66B6" w:rsidP="00AD7220">
    <w:pPr>
      <w:pStyle w:val="Stopka"/>
      <w:tabs>
        <w:tab w:val="clear" w:pos="4536"/>
        <w:tab w:val="clear" w:pos="9072"/>
        <w:tab w:val="center" w:pos="6804"/>
      </w:tabs>
      <w:ind w:right="360"/>
      <w:jc w:val="center"/>
      <w:rPr>
        <w:rFonts w:ascii="Arial" w:hAnsi="Arial" w:cs="Arial"/>
        <w:i/>
        <w:sz w:val="16"/>
        <w:szCs w:val="16"/>
      </w:rPr>
    </w:pPr>
    <w:r>
      <w:fldChar w:fldCharType="begin"/>
    </w:r>
    <w:r>
      <w:instrText xml:space="preserve"> PAGE   \* MERGEFORMAT </w:instrText>
    </w:r>
    <w:r>
      <w:fldChar w:fldCharType="separate"/>
    </w:r>
    <w:r w:rsidR="00714BAD">
      <w:rPr>
        <w:noProof/>
      </w:rPr>
      <w:t>28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0FCA" w:rsidRDefault="00C40FCA" w:rsidP="008E54D0">
      <w:pPr>
        <w:spacing w:after="0" w:line="240" w:lineRule="auto"/>
      </w:pPr>
      <w:r>
        <w:separator/>
      </w:r>
    </w:p>
  </w:footnote>
  <w:footnote w:type="continuationSeparator" w:id="0">
    <w:p w:rsidR="00C40FCA" w:rsidRDefault="00C40FCA" w:rsidP="008E54D0">
      <w:pPr>
        <w:spacing w:after="0" w:line="240" w:lineRule="auto"/>
      </w:pPr>
      <w:r>
        <w:continuationSeparator/>
      </w:r>
    </w:p>
  </w:footnote>
  <w:footnote w:id="1">
    <w:p w:rsidR="002A66B6" w:rsidRPr="009436AB" w:rsidRDefault="002A66B6" w:rsidP="008E54D0">
      <w:pPr>
        <w:pStyle w:val="Tekstprzypisudolnego"/>
        <w:rPr>
          <w:sz w:val="16"/>
          <w:szCs w:val="16"/>
        </w:rPr>
      </w:pPr>
      <w:r w:rsidRPr="009436AB">
        <w:rPr>
          <w:rStyle w:val="Odwoanieprzypisudolnego"/>
          <w:sz w:val="16"/>
          <w:szCs w:val="16"/>
        </w:rPr>
        <w:footnoteRef/>
      </w:r>
      <w:r w:rsidRPr="009436AB">
        <w:rPr>
          <w:sz w:val="16"/>
          <w:szCs w:val="16"/>
        </w:rPr>
        <w:t xml:space="preserve"> Zgodnie z art. 26 ust. 2b </w:t>
      </w:r>
      <w:proofErr w:type="spellStart"/>
      <w:r w:rsidRPr="009436AB">
        <w:rPr>
          <w:sz w:val="16"/>
          <w:szCs w:val="16"/>
        </w:rPr>
        <w:t>u.p.z.p</w:t>
      </w:r>
      <w:proofErr w:type="spellEnd"/>
      <w:r>
        <w:rPr>
          <w:sz w:val="16"/>
          <w:szCs w:val="16"/>
        </w:rPr>
        <w:t xml:space="preserve"> </w:t>
      </w:r>
      <w:r w:rsidRPr="009436AB">
        <w:rPr>
          <w:iCs/>
          <w:sz w:val="16"/>
          <w:szCs w:val="16"/>
        </w:rPr>
        <w:t>Wykonawca może polegać na osobach zdolnych do wykonania zamówienia innych podmiotów, niezależnie od charakteru prawnego łączących go z nimi stosunków. Wykonawca w takiej sytuacji zobowiązany jest udowodnić zamawiającemu, i</w:t>
      </w:r>
      <w:r>
        <w:rPr>
          <w:iCs/>
          <w:sz w:val="16"/>
          <w:szCs w:val="16"/>
        </w:rPr>
        <w:t>ż</w:t>
      </w:r>
      <w:r w:rsidRPr="009436AB">
        <w:rPr>
          <w:iCs/>
          <w:sz w:val="16"/>
          <w:szCs w:val="16"/>
        </w:rPr>
        <w:t xml:space="preserve"> będzie dysponował zasobami niezbędnymi do realizacji zamówienia, w szczególności przedstawiając w tym celu pisemne zobowiązanie tych podmiotów do oddania mu do dyspozycji niezbędnych zasobów na </w:t>
      </w:r>
      <w:r>
        <w:rPr>
          <w:iCs/>
          <w:sz w:val="16"/>
          <w:szCs w:val="16"/>
        </w:rPr>
        <w:t>potrzeby wykonania</w:t>
      </w:r>
      <w:r w:rsidRPr="009436AB">
        <w:rPr>
          <w:iCs/>
          <w:sz w:val="16"/>
          <w:szCs w:val="16"/>
        </w:rPr>
        <w:t xml:space="preserve"> zamówienia.</w:t>
      </w:r>
    </w:p>
  </w:footnote>
  <w:footnote w:id="2">
    <w:p w:rsidR="002A66B6" w:rsidRPr="009436AB" w:rsidRDefault="002A66B6" w:rsidP="008E54D0">
      <w:pPr>
        <w:pStyle w:val="Tekstprzypisudolnego"/>
        <w:rPr>
          <w:sz w:val="16"/>
          <w:szCs w:val="16"/>
        </w:rPr>
      </w:pPr>
      <w:r w:rsidRPr="009436AB">
        <w:rPr>
          <w:rStyle w:val="Odwoanieprzypisudolnego"/>
          <w:sz w:val="16"/>
          <w:szCs w:val="16"/>
        </w:rPr>
        <w:footnoteRef/>
      </w:r>
      <w:r w:rsidRPr="009436AB">
        <w:rPr>
          <w:sz w:val="16"/>
          <w:szCs w:val="16"/>
        </w:rPr>
        <w:t xml:space="preserve"> Należy podać, czy dana osoba jest zatrudniona na podstawie stosunku pracy czy stosunku cywilnoprawnego (umowa zlecenie, umowa o dzieło) albo czy przedłożone zostało pisemne zobowiązanie innego/innych podmiotu/podmiotów do udostępnienia osoby/osób zdolnej/zdolnych do wykonania zamówienia.</w:t>
      </w:r>
    </w:p>
  </w:footnote>
  <w:footnote w:id="3">
    <w:p w:rsidR="002A66B6" w:rsidRDefault="002A66B6" w:rsidP="008E54D0">
      <w:pPr>
        <w:pStyle w:val="Tekstprzypisudolnego"/>
      </w:pPr>
      <w:r>
        <w:rPr>
          <w:rStyle w:val="Odwoanieprzypisudolnego"/>
        </w:rPr>
        <w:footnoteRef/>
      </w:r>
      <w:r>
        <w:t xml:space="preserve"> Wykonawca skreśla niepotrzebne wyrażenie. </w:t>
      </w:r>
    </w:p>
  </w:footnote>
  <w:footnote w:id="4">
    <w:p w:rsidR="002A66B6" w:rsidRDefault="002A66B6" w:rsidP="008E54D0">
      <w:pPr>
        <w:pStyle w:val="Tekstprzypisudolnego"/>
      </w:pPr>
      <w:r>
        <w:rPr>
          <w:rStyle w:val="Odwoanieprzypisudolnego"/>
        </w:rPr>
        <w:footnoteRef/>
      </w:r>
      <w:r w:rsidRPr="009436AB">
        <w:rPr>
          <w:sz w:val="16"/>
          <w:szCs w:val="16"/>
        </w:rPr>
        <w:t xml:space="preserve">Zgodnie z art. 26 ust. 2b </w:t>
      </w:r>
      <w:proofErr w:type="spellStart"/>
      <w:r w:rsidRPr="009436AB">
        <w:rPr>
          <w:sz w:val="16"/>
          <w:szCs w:val="16"/>
        </w:rPr>
        <w:t>u.p.z.p</w:t>
      </w:r>
      <w:proofErr w:type="spellEnd"/>
      <w:ins w:id="374" w:author="IA++" w:date="2015-01-12T09:29:00Z">
        <w:r>
          <w:rPr>
            <w:sz w:val="16"/>
            <w:szCs w:val="16"/>
          </w:rPr>
          <w:t xml:space="preserve"> </w:t>
        </w:r>
      </w:ins>
      <w:r w:rsidRPr="009436AB">
        <w:rPr>
          <w:iCs/>
          <w:sz w:val="16"/>
          <w:szCs w:val="16"/>
        </w:rPr>
        <w:t>Wykonawca może polegać na wiedzy i doś</w:t>
      </w:r>
      <w:r>
        <w:rPr>
          <w:iCs/>
          <w:sz w:val="16"/>
          <w:szCs w:val="16"/>
        </w:rPr>
        <w:t>wiadczeniu</w:t>
      </w:r>
      <w:r w:rsidRPr="009436AB">
        <w:rPr>
          <w:iCs/>
          <w:sz w:val="16"/>
          <w:szCs w:val="16"/>
        </w:rPr>
        <w:t xml:space="preserve"> innych podmiotów, niezależnie od charakteru prawnego łączących go z nimi stosunków. Wykonawca w takiej sytuacji zobowiązany jest udowodnić zamawiającemu, i</w:t>
      </w:r>
      <w:r>
        <w:rPr>
          <w:iCs/>
          <w:sz w:val="16"/>
          <w:szCs w:val="16"/>
        </w:rPr>
        <w:t>ż</w:t>
      </w:r>
      <w:r w:rsidRPr="009436AB">
        <w:rPr>
          <w:iCs/>
          <w:sz w:val="16"/>
          <w:szCs w:val="16"/>
        </w:rPr>
        <w:t xml:space="preserve"> będzie dysponował zasobami niezbędnymi do realizacji zamówienia, w szczególności przedstawiając w tym celu pisemne zobowiązanie tych podmiotów do oddania mu do dyspozycji niezbędnych zasobów na </w:t>
      </w:r>
      <w:r>
        <w:rPr>
          <w:iCs/>
          <w:sz w:val="16"/>
          <w:szCs w:val="16"/>
        </w:rPr>
        <w:t>potrzeby wykonania</w:t>
      </w:r>
      <w:r w:rsidRPr="009436AB">
        <w:rPr>
          <w:iCs/>
          <w:sz w:val="16"/>
          <w:szCs w:val="16"/>
        </w:rPr>
        <w:t xml:space="preserve"> zamówienia.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A66B6" w:rsidRDefault="002A66B6" w:rsidP="00AD7220">
    <w:pPr>
      <w:pStyle w:val="Nagwek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Nagwek"/>
      <w:tabs>
        <w:tab w:val="clear" w:pos="4536"/>
        <w:tab w:val="clear" w:pos="9072"/>
        <w:tab w:val="left" w:pos="690"/>
        <w:tab w:val="left" w:pos="1530"/>
      </w:tabs>
      <w:ind w:right="360"/>
      <w:rPr>
        <w:rFonts w:ascii="Arial" w:hAnsi="Arial" w:cs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-592455</wp:posOffset>
              </wp:positionH>
              <wp:positionV relativeFrom="paragraph">
                <wp:posOffset>-360045</wp:posOffset>
              </wp:positionV>
              <wp:extent cx="6442075" cy="1113790"/>
              <wp:effectExtent l="0" t="0" r="0" b="0"/>
              <wp:wrapNone/>
              <wp:docPr id="5" name="Grupa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42075" cy="1113790"/>
                        <a:chOff x="523" y="335"/>
                        <a:chExt cx="10145" cy="1754"/>
                      </a:xfrm>
                    </wpg:grpSpPr>
                    <pic:pic xmlns:pic="http://schemas.openxmlformats.org/drawingml/2006/picture">
                      <pic:nvPicPr>
                        <pic:cNvPr id="6" name="Picture 6" descr="UE+FS_L_k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845" y="721"/>
                          <a:ext cx="2823" cy="10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" name="Picture 7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77" y="721"/>
                          <a:ext cx="2443" cy="10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" name="Picture 8" descr="kolor_podstawow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3" y="335"/>
                          <a:ext cx="3626" cy="17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AA49FD3" id="Grupa 5" o:spid="_x0000_s1026" style="position:absolute;margin-left:-46.65pt;margin-top:-28.35pt;width:507.25pt;height:87.7pt;z-index:-251658240" coordorigin="523,335" coordsize="10145,175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oOd99PdSdpQfbd&#10;m9W9c9i0wVkFPvvZG2d3QBHQRuni3BjMhHpaMBSLWIFvp7N9s3/ftkbXs17d2j+sM0kR/ajL0Sbv&#10;y1y5zAnh79t9jepThcQRTD9kit0HfT3xJ+Nvx+3RuTeXSfT2z+sdwbuxlLhtw1O0KWpxNFkMbR1s&#10;mQpqX+CQVX8DpBFVylg0FNE5FlJKqADbf+e+b+arKHb+Y9wuL21t3LxiUhirEaSdZGs1Ap3MR58T&#10;0Scs+3HI3Ju4T7pyrtltYXtzGEkMIKKyqxYDQD4YoTWqqD5VoAOjFewl0N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/9lQSwMECgAAAAAAAAAhAL6eVZYvwQAAL8EAABUAAABkcnMvbWVkaWEvaW1hZ2Uy&#10;LmpwZWf/2P/gABBKRklGAAEBAQBIAEgAAP/uAA5BZG9iZQBkAAAAAAD/2wBDAAMCAgMCAgMDAwME&#10;AwMEBQgFBQQEBQoHBwYIDAoMDAsKCwsNDhIQDQ4RDgsLEBYQERMUFRUVDA8XGBYUGBIUFRT/wAAU&#10;CAFhAycEQxEATREAWREASxEA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9oADgRDAE0AWQBLAAA/AP1Tr9U6/VOv1T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pCQOpoooqOW6hgGZJo4x6swFIWA6kC&#10;kJA70VXTWtPkYql9bMw7LKpP86QSIf41/Ok3qe4/OirayI4BV1YHoQaXINOop1L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TXRZFKsoZSMEEZBpCM9aKK8+8Tfs9fDfxe7ya&#10;n4N0p5nOWmt4BbyMfUvHtYn8apz6PZXOTJbRknuBg/mKryafbTHLQpn1AwaKl8NfCKDwaFi0PxN4&#10;hsrJfu2M16t3Co/ur56Oyj/dIpYNOFtgRTzKg/gLbh+uaWO0EPCSSKv90tkfrRXdxK6xKJGDuByw&#10;GAfwq2M455NTCin0tL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UE+FS_L_kolor" style="position:absolute;left:7845;top:721;width:2823;height:10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JF5h3EAAAA2gAAAA8AAABkcnMvZG93bnJldi54bWxEj0FrwkAUhO+F/oflFXqRurEHlegqVRGk&#10;IGgSD709ss8kNPs2ZNck/feuIPQ4zMw3zHI9mFp01LrKsoLJOAJBnFtdcaEgS/cfcxDOI2usLZOC&#10;P3KwXr2+LDHWtuczdYkvRICwi1FB6X0TS+nykgy6sW2Ig3e1rUEfZFtI3WIf4KaWn1E0lQYrDgsl&#10;NrQtKf9NbkbBaJOls8tPdzpcnE1m5nuX9MdUqfe34WsBwtPg/8PP9kErmMLjSrgBcn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JF5h3EAAAA2gAAAA8AAAAAAAAAAAAAAAAA&#10;nwIAAGRycy9kb3ducmV2LnhtbFBLBQYAAAAABAAEAPcAAACQAwAAAAA=&#10;">
                <v:imagedata r:id="rId4" o:title="UE+FS_L_kolor"/>
              </v:shape>
              <v:shape id="Picture 7" o:spid="_x0000_s1028" type="#_x0000_t75" alt="logo" style="position:absolute;left:4777;top:721;width:2443;height:1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wdl2PDAAAA2gAAAA8AAABkcnMvZG93bnJldi54bWxEj0+LwjAUxO/CfofwhL1pquIfqlEWcWHd&#10;g2D14PHRPNti81KabFv99GZB8DjMzG+Y1aYzpWiodoVlBaNhBII4tbrgTMH59D1YgHAeWWNpmRTc&#10;ycFm/dFbYaxty0dqEp+JAGEXo4Lc+yqW0qU5GXRDWxEH72prgz7IOpO6xjbATSnHUTSTBgsOCzlW&#10;tM0pvSV/RkE73f068xgd6bLfHaang5w0k6tSn/3uawnCU+ff4Vf7RyuYw/+VcAPk+g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B2XY8MAAADaAAAADwAAAAAAAAAAAAAAAACf&#10;AgAAZHJzL2Rvd25yZXYueG1sUEsFBgAAAAAEAAQA9wAAAI8DAAAAAA==&#10;">
                <v:imagedata r:id="rId5" o:title="logo"/>
              </v:shape>
              <v:shape id="Picture 8" o:spid="_x0000_s1029" type="#_x0000_t75" alt="kolor_podstawowe" style="position:absolute;left:523;top:335;width:3626;height:17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Rfo3AAAAA2gAAAA8AAABkcnMvZG93bnJldi54bWxET8uKwjAU3QvzD+EOuLPpCA5STYvMKLgR&#10;xge6vTTXttrcdJqo1a83C8Hl4bynWWdqcaXWVZYVfEUxCOLc6ooLBbvtYjAG4TyyxtoyKbiTgyz9&#10;6E0x0fbGa7pufCFCCLsEFZTeN4mULi/JoItsQxy4o20N+gDbQuoWbyHc1HIYx9/SYMWhocSGfkrK&#10;z5uLUbDm/+Ov3W/vo/lieDrg6u8R5zOl+p/dbALCU+ff4pd7qRWEreFKuAEyf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hJF+jcAAAADaAAAADwAAAAAAAAAAAAAAAACfAgAA&#10;ZHJzL2Rvd25yZXYueG1sUEsFBgAAAAAEAAQA9wAAAIwDAAAAAA==&#10;">
                <v:imagedata r:id="rId6" o:title="kolor_podstawowe"/>
              </v:shape>
            </v:group>
          </w:pict>
        </mc:Fallback>
      </mc:AlternateContent>
    </w:r>
  </w:p>
  <w:p w:rsidR="002A66B6" w:rsidRDefault="002A66B6" w:rsidP="00AD7220">
    <w:pPr>
      <w:pStyle w:val="Nagwek"/>
    </w:pPr>
  </w:p>
  <w:p w:rsidR="002A66B6" w:rsidRDefault="002A66B6" w:rsidP="00AD7220">
    <w:pPr>
      <w:pStyle w:val="Nagwek"/>
    </w:pPr>
  </w:p>
  <w:p w:rsidR="002A66B6" w:rsidRDefault="002A66B6" w:rsidP="00AD7220">
    <w:pPr>
      <w:pStyle w:val="Nagwek"/>
    </w:pPr>
  </w:p>
  <w:p w:rsidR="002A66B6" w:rsidRDefault="002A66B6" w:rsidP="00AD722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3C1C7D06"/>
    <w:name w:val="WW8Num2"/>
    <w:lvl w:ilvl="0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</w:lvl>
    <w:lvl w:ilvl="1">
      <w:start w:val="1"/>
      <w:numFmt w:val="lowerLetter"/>
      <w:lvlText w:val="%2)"/>
      <w:lvlJc w:val="left"/>
      <w:pPr>
        <w:tabs>
          <w:tab w:val="num" w:pos="6210"/>
        </w:tabs>
        <w:ind w:left="108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4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2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bullet"/>
      <w:lvlText w:val="›"/>
      <w:lvlJc w:val="left"/>
      <w:pPr>
        <w:tabs>
          <w:tab w:val="num" w:pos="340"/>
        </w:tabs>
        <w:ind w:left="340" w:hanging="340"/>
      </w:pPr>
      <w:rPr>
        <w:rFonts w:ascii="Times New Roman" w:hAnsi="Times New Roman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624"/>
        </w:tabs>
        <w:ind w:left="624" w:hanging="34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 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 %2)"/>
      <w:lvlJc w:val="left"/>
      <w:pPr>
        <w:tabs>
          <w:tab w:val="num" w:pos="723"/>
        </w:tabs>
        <w:ind w:left="723" w:hanging="360"/>
      </w:pPr>
      <w:rPr>
        <w:b w:val="0"/>
        <w:i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singleLevel"/>
    <w:tmpl w:val="0000000A"/>
    <w:lvl w:ilvl="0">
      <w:start w:val="1"/>
      <w:numFmt w:val="decimal"/>
      <w:lvlText w:val="Zadanie %1."/>
      <w:lvlJc w:val="left"/>
      <w:pPr>
        <w:tabs>
          <w:tab w:val="num" w:pos="1559"/>
        </w:tabs>
        <w:ind w:left="1559" w:hanging="1134"/>
      </w:pPr>
    </w:lvl>
  </w:abstractNum>
  <w:abstractNum w:abstractNumId="5" w15:restartNumberingAfterBreak="0">
    <w:nsid w:val="0000000B"/>
    <w:multiLevelType w:val="multilevel"/>
    <w:tmpl w:val="EB20E912"/>
    <w:name w:val="WW8Num1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2"/>
      <w:numFmt w:val="decimal"/>
      <w:lvlText w:val="%5. "/>
      <w:lvlJc w:val="left"/>
      <w:pPr>
        <w:tabs>
          <w:tab w:val="num" w:pos="3523"/>
        </w:tabs>
        <w:ind w:left="3523" w:hanging="283"/>
      </w:pPr>
      <w:rPr>
        <w:b w:val="0"/>
        <w:i w:val="0"/>
        <w:sz w:val="20"/>
      </w:rPr>
    </w:lvl>
    <w:lvl w:ilvl="5">
      <w:start w:val="1"/>
      <w:numFmt w:val="decimal"/>
      <w:lvlText w:val="%6)"/>
      <w:lvlJc w:val="left"/>
      <w:pPr>
        <w:tabs>
          <w:tab w:val="num" w:pos="4140"/>
        </w:tabs>
        <w:ind w:left="4140" w:firstLine="0"/>
      </w:pPr>
    </w:lvl>
    <w:lvl w:ilvl="6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singleLevel"/>
    <w:tmpl w:val="0000000E"/>
    <w:name w:val="WW8Num41"/>
    <w:lvl w:ilvl="0">
      <w:start w:val="3"/>
      <w:numFmt w:val="decimal"/>
      <w:suff w:val="nothing"/>
      <w:lvlText w:val="%1)"/>
      <w:lvlJc w:val="left"/>
      <w:pPr>
        <w:tabs>
          <w:tab w:val="num" w:pos="1980"/>
        </w:tabs>
        <w:ind w:left="1980" w:firstLine="0"/>
      </w:pPr>
    </w:lvl>
  </w:abstractNum>
  <w:abstractNum w:abstractNumId="7" w15:restartNumberingAfterBreak="0">
    <w:nsid w:val="0000001C"/>
    <w:multiLevelType w:val="multilevel"/>
    <w:tmpl w:val="0000001C"/>
    <w:name w:val="WW8Num2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1E"/>
    <w:multiLevelType w:val="singleLevel"/>
    <w:tmpl w:val="0000001E"/>
    <w:name w:val="WW8Num2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9" w15:restartNumberingAfterBreak="0">
    <w:nsid w:val="0246738E"/>
    <w:multiLevelType w:val="hybridMultilevel"/>
    <w:tmpl w:val="A830B870"/>
    <w:lvl w:ilvl="0" w:tplc="AAD0863E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7C23D72"/>
    <w:multiLevelType w:val="hybridMultilevel"/>
    <w:tmpl w:val="4F7494FE"/>
    <w:lvl w:ilvl="0" w:tplc="FFFFFFFF">
      <w:start w:val="1"/>
      <w:numFmt w:val="bullet"/>
      <w:pStyle w:val="Wypunktowanie2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8E60BD6"/>
    <w:multiLevelType w:val="hybridMultilevel"/>
    <w:tmpl w:val="6DD883A0"/>
    <w:lvl w:ilvl="0" w:tplc="F59E6A4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0B091240"/>
    <w:multiLevelType w:val="hybridMultilevel"/>
    <w:tmpl w:val="CFD22234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B3052EA"/>
    <w:multiLevelType w:val="hybridMultilevel"/>
    <w:tmpl w:val="1EF63C1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C640FA"/>
    <w:multiLevelType w:val="hybridMultilevel"/>
    <w:tmpl w:val="370E77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3DB67D9"/>
    <w:multiLevelType w:val="hybridMultilevel"/>
    <w:tmpl w:val="ACE2D40A"/>
    <w:lvl w:ilvl="0" w:tplc="F59E6A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40E1266"/>
    <w:multiLevelType w:val="hybridMultilevel"/>
    <w:tmpl w:val="409ACB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10681C"/>
    <w:multiLevelType w:val="multilevel"/>
    <w:tmpl w:val="92569608"/>
    <w:styleLink w:val="WW8Num32"/>
    <w:lvl w:ilvl="0">
      <w:start w:val="1"/>
      <w:numFmt w:val="decimal"/>
      <w:lvlText w:val="%1."/>
      <w:lvlJc w:val="left"/>
      <w:pPr>
        <w:ind w:left="363" w:hanging="363"/>
      </w:pPr>
    </w:lvl>
    <w:lvl w:ilvl="1">
      <w:start w:val="1"/>
      <w:numFmt w:val="lowerLetter"/>
      <w:lvlText w:val="%2)"/>
      <w:lvlJc w:val="left"/>
      <w:pPr>
        <w:ind w:left="341" w:hanging="341"/>
      </w:pPr>
    </w:lvl>
    <w:lvl w:ilvl="2">
      <w:start w:val="1"/>
      <w:numFmt w:val="upperRoman"/>
      <w:lvlText w:val="%3."/>
      <w:lvlJc w:val="left"/>
      <w:pPr>
        <w:ind w:left="454" w:hanging="341"/>
      </w:pPr>
    </w:lvl>
    <w:lvl w:ilvl="3">
      <w:start w:val="1"/>
      <w:numFmt w:val="decimal"/>
      <w:lvlText w:val="Zadanie %4."/>
      <w:lvlJc w:val="left"/>
      <w:pPr>
        <w:ind w:left="2592" w:hanging="360"/>
      </w:pPr>
    </w:lvl>
    <w:lvl w:ilvl="4">
      <w:start w:val="19"/>
      <w:numFmt w:val="decimal"/>
      <w:lvlText w:val="%5."/>
      <w:lvlJc w:val="left"/>
      <w:pPr>
        <w:ind w:left="3312" w:hanging="360"/>
      </w:pPr>
    </w:lvl>
    <w:lvl w:ilvl="5">
      <w:start w:val="1"/>
      <w:numFmt w:val="lowerRoman"/>
      <w:lvlText w:val="%6."/>
      <w:lvlJc w:val="right"/>
      <w:pPr>
        <w:ind w:left="4032" w:hanging="4032"/>
      </w:pPr>
    </w:lvl>
    <w:lvl w:ilvl="6">
      <w:start w:val="1"/>
      <w:numFmt w:val="decimal"/>
      <w:lvlText w:val="%7."/>
      <w:lvlJc w:val="left"/>
      <w:pPr>
        <w:ind w:left="4752" w:hanging="360"/>
      </w:pPr>
    </w:lvl>
    <w:lvl w:ilvl="7">
      <w:start w:val="1"/>
      <w:numFmt w:val="lowerLetter"/>
      <w:lvlText w:val="%8."/>
      <w:lvlJc w:val="left"/>
      <w:pPr>
        <w:ind w:left="5472" w:hanging="360"/>
      </w:pPr>
    </w:lvl>
    <w:lvl w:ilvl="8">
      <w:start w:val="1"/>
      <w:numFmt w:val="lowerRoman"/>
      <w:lvlText w:val="%9."/>
      <w:lvlJc w:val="right"/>
      <w:pPr>
        <w:ind w:left="6192" w:hanging="6192"/>
      </w:pPr>
    </w:lvl>
  </w:abstractNum>
  <w:abstractNum w:abstractNumId="18" w15:restartNumberingAfterBreak="0">
    <w:nsid w:val="1BD90DD3"/>
    <w:multiLevelType w:val="hybridMultilevel"/>
    <w:tmpl w:val="F606C762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C604266"/>
    <w:multiLevelType w:val="hybridMultilevel"/>
    <w:tmpl w:val="F83CDDCC"/>
    <w:lvl w:ilvl="0" w:tplc="FFFFFFF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C47252"/>
    <w:multiLevelType w:val="hybridMultilevel"/>
    <w:tmpl w:val="27A41C40"/>
    <w:lvl w:ilvl="0" w:tplc="04150001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0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7B05211"/>
    <w:multiLevelType w:val="hybridMultilevel"/>
    <w:tmpl w:val="375E6980"/>
    <w:lvl w:ilvl="0" w:tplc="E01051D2">
      <w:start w:val="1"/>
      <w:numFmt w:val="decimal"/>
      <w:lvlText w:val="%1."/>
      <w:lvlJc w:val="left"/>
      <w:pPr>
        <w:tabs>
          <w:tab w:val="num" w:pos="540"/>
        </w:tabs>
        <w:ind w:left="18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D1538B"/>
    <w:multiLevelType w:val="hybridMultilevel"/>
    <w:tmpl w:val="EF760364"/>
    <w:lvl w:ilvl="0" w:tplc="C4384FA2">
      <w:start w:val="1"/>
      <w:numFmt w:val="decimal"/>
      <w:lvlText w:val="%1."/>
      <w:lvlJc w:val="left"/>
      <w:pPr>
        <w:tabs>
          <w:tab w:val="num" w:pos="4243"/>
        </w:tabs>
        <w:ind w:left="424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20886134">
      <w:start w:val="1"/>
      <w:numFmt w:val="decimal"/>
      <w:lvlText w:val="%4/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4" w:tplc="5C0CB86E">
      <w:start w:val="1"/>
      <w:numFmt w:val="decimal"/>
      <w:lvlText w:val="%5/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3" w15:restartNumberingAfterBreak="0">
    <w:nsid w:val="31D325E5"/>
    <w:multiLevelType w:val="hybridMultilevel"/>
    <w:tmpl w:val="D31C5AEE"/>
    <w:lvl w:ilvl="0" w:tplc="81AC3F9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AC3F9C">
      <w:start w:val="2"/>
      <w:numFmt w:val="decimal"/>
      <w:lvlText w:val="%2."/>
      <w:lvlJc w:val="left"/>
      <w:pPr>
        <w:tabs>
          <w:tab w:val="num" w:pos="720"/>
        </w:tabs>
        <w:ind w:left="360" w:firstLine="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4" w15:restartNumberingAfterBreak="0">
    <w:nsid w:val="32830FCB"/>
    <w:multiLevelType w:val="hybridMultilevel"/>
    <w:tmpl w:val="2788F8E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4E74CD2"/>
    <w:multiLevelType w:val="hybridMultilevel"/>
    <w:tmpl w:val="A4F85AEA"/>
    <w:lvl w:ilvl="0" w:tplc="D34211D4">
      <w:start w:val="1"/>
      <w:numFmt w:val="decimal"/>
      <w:lvlText w:val="%1."/>
      <w:lvlJc w:val="left"/>
      <w:pPr>
        <w:tabs>
          <w:tab w:val="num" w:pos="2345"/>
        </w:tabs>
        <w:ind w:left="2345" w:hanging="360"/>
      </w:pPr>
      <w:rPr>
        <w:rFonts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6" w15:restartNumberingAfterBreak="0">
    <w:nsid w:val="376C64CB"/>
    <w:multiLevelType w:val="hybridMultilevel"/>
    <w:tmpl w:val="F2100C1C"/>
    <w:lvl w:ilvl="0" w:tplc="8D52E75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27" w15:restartNumberingAfterBreak="0">
    <w:nsid w:val="387A6251"/>
    <w:multiLevelType w:val="hybridMultilevel"/>
    <w:tmpl w:val="FDC627F6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92B6592"/>
    <w:multiLevelType w:val="hybridMultilevel"/>
    <w:tmpl w:val="D5C0BD66"/>
    <w:lvl w:ilvl="0" w:tplc="E43089F4">
      <w:start w:val="1"/>
      <w:numFmt w:val="decimal"/>
      <w:lvlText w:val="%1/"/>
      <w:lvlJc w:val="left"/>
      <w:pPr>
        <w:tabs>
          <w:tab w:val="num" w:pos="3163"/>
        </w:tabs>
        <w:ind w:left="31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6036AE"/>
    <w:multiLevelType w:val="hybridMultilevel"/>
    <w:tmpl w:val="3F34388C"/>
    <w:lvl w:ilvl="0" w:tplc="F59E6A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CF3390"/>
    <w:multiLevelType w:val="hybridMultilevel"/>
    <w:tmpl w:val="B73E3428"/>
    <w:name w:val="WW8Num132"/>
    <w:lvl w:ilvl="0" w:tplc="0000000D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31B26AB"/>
    <w:multiLevelType w:val="hybridMultilevel"/>
    <w:tmpl w:val="9D1001E4"/>
    <w:lvl w:ilvl="0" w:tplc="FFFFFFFF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64661350">
      <w:start w:val="1"/>
      <w:numFmt w:val="lowerLetter"/>
      <w:lvlText w:val="%2)"/>
      <w:lvlJc w:val="left"/>
      <w:pPr>
        <w:tabs>
          <w:tab w:val="num" w:pos="3420"/>
        </w:tabs>
        <w:ind w:left="1080" w:firstLine="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5EC2FEB"/>
    <w:multiLevelType w:val="hybridMultilevel"/>
    <w:tmpl w:val="E7BE1DCE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1" w:tplc="FFFFFFFF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>
      <w:start w:val="1"/>
      <w:numFmt w:val="decimal"/>
      <w:lvlText w:val="%5)"/>
      <w:lvlJc w:val="left"/>
      <w:pPr>
        <w:tabs>
          <w:tab w:val="num" w:pos="3600"/>
        </w:tabs>
        <w:ind w:left="3240" w:firstLine="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74D0E93"/>
    <w:multiLevelType w:val="hybridMultilevel"/>
    <w:tmpl w:val="99DE60D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49185E4B"/>
    <w:multiLevelType w:val="hybridMultilevel"/>
    <w:tmpl w:val="A254E9FA"/>
    <w:lvl w:ilvl="0" w:tplc="0415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9532655"/>
    <w:multiLevelType w:val="hybridMultilevel"/>
    <w:tmpl w:val="BECE9B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F72BF7"/>
    <w:multiLevelType w:val="hybridMultilevel"/>
    <w:tmpl w:val="E6D6287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4B9C754A"/>
    <w:multiLevelType w:val="hybridMultilevel"/>
    <w:tmpl w:val="BFD60078"/>
    <w:lvl w:ilvl="0" w:tplc="81AC3F9C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92984F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AC3F9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6275AC7"/>
    <w:multiLevelType w:val="hybridMultilevel"/>
    <w:tmpl w:val="FACE5DB8"/>
    <w:lvl w:ilvl="0" w:tplc="BFDCF48C">
      <w:start w:val="1"/>
      <w:numFmt w:val="lowerLetter"/>
      <w:lvlText w:val="%1)"/>
      <w:lvlJc w:val="left"/>
      <w:pPr>
        <w:ind w:left="14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9" w15:restartNumberingAfterBreak="0">
    <w:nsid w:val="58143387"/>
    <w:multiLevelType w:val="hybridMultilevel"/>
    <w:tmpl w:val="074428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89A6233"/>
    <w:multiLevelType w:val="hybridMultilevel"/>
    <w:tmpl w:val="E42E5B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C1611C9"/>
    <w:multiLevelType w:val="hybridMultilevel"/>
    <w:tmpl w:val="370E77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CFF6BE4"/>
    <w:multiLevelType w:val="hybridMultilevel"/>
    <w:tmpl w:val="81A05B84"/>
    <w:lvl w:ilvl="0" w:tplc="6004FF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D2510BA"/>
    <w:multiLevelType w:val="multilevel"/>
    <w:tmpl w:val="F9E0CBCA"/>
    <w:styleLink w:val="WW8Num3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Roman"/>
      <w:lvlText w:val="%3."/>
      <w:lvlJc w:val="right"/>
      <w:pPr>
        <w:ind w:left="540" w:hanging="540"/>
      </w:pPr>
    </w:lvl>
    <w:lvl w:ilvl="3">
      <w:start w:val="1"/>
      <w:numFmt w:val="decimal"/>
      <w:lvlText w:val="%4."/>
      <w:lvlJc w:val="left"/>
      <w:pPr>
        <w:ind w:left="1260" w:hanging="360"/>
      </w:pPr>
    </w:lvl>
    <w:lvl w:ilvl="4">
      <w:start w:val="1"/>
      <w:numFmt w:val="lowerLetter"/>
      <w:lvlText w:val="%5."/>
      <w:lvlJc w:val="left"/>
      <w:pPr>
        <w:ind w:left="1980" w:hanging="360"/>
      </w:pPr>
    </w:lvl>
    <w:lvl w:ilvl="5">
      <w:start w:val="1"/>
      <w:numFmt w:val="lowerRoman"/>
      <w:lvlText w:val="%6."/>
      <w:lvlJc w:val="right"/>
      <w:pPr>
        <w:ind w:left="2700" w:hanging="2700"/>
      </w:pPr>
    </w:lvl>
    <w:lvl w:ilvl="6">
      <w:start w:val="1"/>
      <w:numFmt w:val="decimal"/>
      <w:lvlText w:val="%7."/>
      <w:lvlJc w:val="left"/>
      <w:pPr>
        <w:ind w:left="3420" w:hanging="360"/>
      </w:pPr>
    </w:lvl>
    <w:lvl w:ilvl="7">
      <w:start w:val="1"/>
      <w:numFmt w:val="lowerLetter"/>
      <w:lvlText w:val="%8."/>
      <w:lvlJc w:val="left"/>
      <w:pPr>
        <w:ind w:left="4140" w:hanging="360"/>
      </w:pPr>
    </w:lvl>
    <w:lvl w:ilvl="8">
      <w:start w:val="1"/>
      <w:numFmt w:val="lowerRoman"/>
      <w:lvlText w:val="%9."/>
      <w:lvlJc w:val="right"/>
      <w:pPr>
        <w:ind w:left="4860" w:hanging="4860"/>
      </w:pPr>
    </w:lvl>
  </w:abstractNum>
  <w:abstractNum w:abstractNumId="44" w15:restartNumberingAfterBreak="0">
    <w:nsid w:val="5EBC1AE2"/>
    <w:multiLevelType w:val="hybridMultilevel"/>
    <w:tmpl w:val="F46093F6"/>
    <w:lvl w:ilvl="0" w:tplc="77BE5228">
      <w:start w:val="4"/>
      <w:numFmt w:val="decimal"/>
      <w:lvlText w:val="%1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5ED14ED0"/>
    <w:multiLevelType w:val="hybridMultilevel"/>
    <w:tmpl w:val="6B504A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1E85371"/>
    <w:multiLevelType w:val="hybridMultilevel"/>
    <w:tmpl w:val="ED5A13A4"/>
    <w:lvl w:ilvl="0" w:tplc="B836943E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25D4B22"/>
    <w:multiLevelType w:val="hybridMultilevel"/>
    <w:tmpl w:val="B09CBF30"/>
    <w:lvl w:ilvl="0" w:tplc="04150001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24C85900">
      <w:start w:val="1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5890D78"/>
    <w:multiLevelType w:val="multilevel"/>
    <w:tmpl w:val="C458DB8A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firstLine="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 w15:restartNumberingAfterBreak="0">
    <w:nsid w:val="67A864A5"/>
    <w:multiLevelType w:val="hybridMultilevel"/>
    <w:tmpl w:val="8B085DDA"/>
    <w:lvl w:ilvl="0" w:tplc="04150001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/>
        <w:i w:val="0"/>
        <w:sz w:val="24"/>
        <w:szCs w:val="24"/>
      </w:rPr>
    </w:lvl>
    <w:lvl w:ilvl="1" w:tplc="04150003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b w:val="0"/>
      </w:rPr>
    </w:lvl>
    <w:lvl w:ilvl="2" w:tplc="04150005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8777BB9"/>
    <w:multiLevelType w:val="multilevel"/>
    <w:tmpl w:val="8F2C1F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51" w15:restartNumberingAfterBreak="0">
    <w:nsid w:val="6AF7622E"/>
    <w:multiLevelType w:val="singleLevel"/>
    <w:tmpl w:val="0000000A"/>
    <w:lvl w:ilvl="0">
      <w:start w:val="1"/>
      <w:numFmt w:val="decimal"/>
      <w:lvlText w:val="Zadanie %1."/>
      <w:lvlJc w:val="left"/>
      <w:pPr>
        <w:tabs>
          <w:tab w:val="num" w:pos="1559"/>
        </w:tabs>
        <w:ind w:left="1559" w:hanging="1134"/>
      </w:pPr>
    </w:lvl>
  </w:abstractNum>
  <w:abstractNum w:abstractNumId="52" w15:restartNumberingAfterBreak="0">
    <w:nsid w:val="6C7229B1"/>
    <w:multiLevelType w:val="hybridMultilevel"/>
    <w:tmpl w:val="189C5E5A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05D67D7"/>
    <w:multiLevelType w:val="hybridMultilevel"/>
    <w:tmpl w:val="048E29C4"/>
    <w:lvl w:ilvl="0" w:tplc="0415000F">
      <w:start w:val="1"/>
      <w:numFmt w:val="decimal"/>
      <w:lvlText w:val="%1)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1" w:tplc="04150019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)"/>
      <w:lvlJc w:val="left"/>
      <w:pPr>
        <w:tabs>
          <w:tab w:val="num" w:pos="2340"/>
        </w:tabs>
        <w:ind w:left="1980" w:firstLine="0"/>
      </w:pPr>
      <w:rPr>
        <w:rFonts w:hint="default"/>
      </w:rPr>
    </w:lvl>
    <w:lvl w:ilvl="3" w:tplc="0415000F">
      <w:start w:val="3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 w:tplc="04150019">
      <w:start w:val="1"/>
      <w:numFmt w:val="decimal"/>
      <w:lvlText w:val="%5)"/>
      <w:lvlJc w:val="left"/>
      <w:pPr>
        <w:tabs>
          <w:tab w:val="num" w:pos="3600"/>
        </w:tabs>
        <w:ind w:left="3240" w:firstLine="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706B0BB5"/>
    <w:multiLevelType w:val="hybridMultilevel"/>
    <w:tmpl w:val="A97463D8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769C017B"/>
    <w:multiLevelType w:val="hybridMultilevel"/>
    <w:tmpl w:val="E2764E86"/>
    <w:lvl w:ilvl="0" w:tplc="0415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2"/>
  </w:num>
  <w:num w:numId="3">
    <w:abstractNumId w:val="54"/>
  </w:num>
  <w:num w:numId="4">
    <w:abstractNumId w:val="12"/>
  </w:num>
  <w:num w:numId="5">
    <w:abstractNumId w:val="52"/>
  </w:num>
  <w:num w:numId="6">
    <w:abstractNumId w:val="26"/>
  </w:num>
  <w:num w:numId="7">
    <w:abstractNumId w:val="19"/>
  </w:num>
  <w:num w:numId="8">
    <w:abstractNumId w:val="53"/>
  </w:num>
  <w:num w:numId="9">
    <w:abstractNumId w:val="24"/>
  </w:num>
  <w:num w:numId="10">
    <w:abstractNumId w:val="23"/>
  </w:num>
  <w:num w:numId="11">
    <w:abstractNumId w:val="37"/>
  </w:num>
  <w:num w:numId="12">
    <w:abstractNumId w:val="49"/>
  </w:num>
  <w:num w:numId="13">
    <w:abstractNumId w:val="27"/>
  </w:num>
  <w:num w:numId="14">
    <w:abstractNumId w:val="18"/>
  </w:num>
  <w:num w:numId="15">
    <w:abstractNumId w:val="47"/>
  </w:num>
  <w:num w:numId="16">
    <w:abstractNumId w:val="31"/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30"/>
  </w:num>
  <w:num w:numId="20">
    <w:abstractNumId w:val="0"/>
  </w:num>
  <w:num w:numId="21">
    <w:abstractNumId w:val="55"/>
  </w:num>
  <w:num w:numId="22">
    <w:abstractNumId w:val="28"/>
  </w:num>
  <w:num w:numId="23">
    <w:abstractNumId w:val="22"/>
  </w:num>
  <w:num w:numId="24">
    <w:abstractNumId w:val="44"/>
  </w:num>
  <w:num w:numId="25">
    <w:abstractNumId w:val="25"/>
  </w:num>
  <w:num w:numId="26">
    <w:abstractNumId w:val="21"/>
  </w:num>
  <w:num w:numId="27">
    <w:abstractNumId w:val="46"/>
  </w:num>
  <w:num w:numId="28">
    <w:abstractNumId w:val="8"/>
  </w:num>
  <w:num w:numId="29">
    <w:abstractNumId w:val="48"/>
  </w:num>
  <w:num w:numId="30">
    <w:abstractNumId w:val="5"/>
  </w:num>
  <w:num w:numId="31">
    <w:abstractNumId w:val="39"/>
  </w:num>
  <w:num w:numId="32">
    <w:abstractNumId w:val="45"/>
  </w:num>
  <w:num w:numId="33">
    <w:abstractNumId w:val="41"/>
  </w:num>
  <w:num w:numId="34">
    <w:abstractNumId w:val="14"/>
  </w:num>
  <w:num w:numId="35">
    <w:abstractNumId w:val="38"/>
  </w:num>
  <w:num w:numId="36">
    <w:abstractNumId w:val="40"/>
  </w:num>
  <w:num w:numId="37">
    <w:abstractNumId w:val="9"/>
  </w:num>
  <w:num w:numId="38">
    <w:abstractNumId w:val="13"/>
  </w:num>
  <w:num w:numId="39">
    <w:abstractNumId w:val="16"/>
  </w:num>
  <w:num w:numId="40">
    <w:abstractNumId w:val="2"/>
  </w:num>
  <w:num w:numId="41">
    <w:abstractNumId w:val="3"/>
  </w:num>
  <w:num w:numId="42">
    <w:abstractNumId w:val="4"/>
  </w:num>
  <w:num w:numId="43">
    <w:abstractNumId w:val="51"/>
  </w:num>
  <w:num w:numId="44">
    <w:abstractNumId w:val="17"/>
  </w:num>
  <w:num w:numId="45">
    <w:abstractNumId w:val="43"/>
  </w:num>
  <w:num w:numId="46">
    <w:abstractNumId w:val="43"/>
    <w:lvlOverride w:ilvl="0">
      <w:startOverride w:val="1"/>
    </w:lvlOverride>
  </w:num>
  <w:num w:numId="47">
    <w:abstractNumId w:val="43"/>
    <w:lvlOverride w:ilvl="0">
      <w:startOverride w:val="1"/>
    </w:lvlOverride>
  </w:num>
  <w:num w:numId="48">
    <w:abstractNumId w:val="43"/>
    <w:lvlOverride w:ilvl="0">
      <w:startOverride w:val="1"/>
    </w:lvlOverride>
  </w:num>
  <w:num w:numId="49">
    <w:abstractNumId w:val="50"/>
  </w:num>
  <w:num w:numId="50">
    <w:abstractNumId w:val="36"/>
  </w:num>
  <w:num w:numId="51">
    <w:abstractNumId w:val="42"/>
  </w:num>
  <w:num w:numId="52">
    <w:abstractNumId w:val="35"/>
  </w:num>
  <w:num w:numId="53">
    <w:abstractNumId w:val="11"/>
  </w:num>
  <w:num w:numId="54">
    <w:abstractNumId w:val="6"/>
  </w:num>
  <w:num w:numId="55">
    <w:abstractNumId w:val="29"/>
  </w:num>
  <w:num w:numId="56">
    <w:abstractNumId w:val="33"/>
  </w:num>
  <w:num w:numId="57">
    <w:abstractNumId w:val="15"/>
  </w:num>
  <w:num w:numId="58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ustyna Fecyk">
    <w15:presenceInfo w15:providerId="AD" w15:userId="S-1-5-21-1296062356-3954076395-3245831234-117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4D0"/>
    <w:rsid w:val="00051579"/>
    <w:rsid w:val="00070BD3"/>
    <w:rsid w:val="00077FE6"/>
    <w:rsid w:val="00082C28"/>
    <w:rsid w:val="00083E75"/>
    <w:rsid w:val="000B2901"/>
    <w:rsid w:val="000E59B4"/>
    <w:rsid w:val="00103BF2"/>
    <w:rsid w:val="00107610"/>
    <w:rsid w:val="00135284"/>
    <w:rsid w:val="0013537F"/>
    <w:rsid w:val="00142782"/>
    <w:rsid w:val="0017426D"/>
    <w:rsid w:val="00183A2D"/>
    <w:rsid w:val="001C798F"/>
    <w:rsid w:val="001F07C3"/>
    <w:rsid w:val="001F1BA5"/>
    <w:rsid w:val="0022327F"/>
    <w:rsid w:val="00225D0D"/>
    <w:rsid w:val="00232FC5"/>
    <w:rsid w:val="0023627E"/>
    <w:rsid w:val="00252813"/>
    <w:rsid w:val="00257C86"/>
    <w:rsid w:val="0026726F"/>
    <w:rsid w:val="00286B71"/>
    <w:rsid w:val="002A66B6"/>
    <w:rsid w:val="002B34B9"/>
    <w:rsid w:val="002B4FD6"/>
    <w:rsid w:val="002B648C"/>
    <w:rsid w:val="002C3EDE"/>
    <w:rsid w:val="002D6D5F"/>
    <w:rsid w:val="00323C94"/>
    <w:rsid w:val="00375F23"/>
    <w:rsid w:val="0038487D"/>
    <w:rsid w:val="003923F9"/>
    <w:rsid w:val="003941E3"/>
    <w:rsid w:val="003A476C"/>
    <w:rsid w:val="003B66EF"/>
    <w:rsid w:val="00462FC9"/>
    <w:rsid w:val="00487A70"/>
    <w:rsid w:val="004A1760"/>
    <w:rsid w:val="004A4B7D"/>
    <w:rsid w:val="004B1D81"/>
    <w:rsid w:val="004C05E9"/>
    <w:rsid w:val="004C0745"/>
    <w:rsid w:val="004C2345"/>
    <w:rsid w:val="004D4B3A"/>
    <w:rsid w:val="004E378E"/>
    <w:rsid w:val="004E790F"/>
    <w:rsid w:val="00506C81"/>
    <w:rsid w:val="00514AB5"/>
    <w:rsid w:val="0054288D"/>
    <w:rsid w:val="00592AF9"/>
    <w:rsid w:val="00592C28"/>
    <w:rsid w:val="005B0BB8"/>
    <w:rsid w:val="005B18AF"/>
    <w:rsid w:val="005B34EC"/>
    <w:rsid w:val="00603DB9"/>
    <w:rsid w:val="006238DF"/>
    <w:rsid w:val="00623D53"/>
    <w:rsid w:val="0064459F"/>
    <w:rsid w:val="00652048"/>
    <w:rsid w:val="00676E9B"/>
    <w:rsid w:val="006A6F3C"/>
    <w:rsid w:val="006F0B50"/>
    <w:rsid w:val="00713266"/>
    <w:rsid w:val="00713D7F"/>
    <w:rsid w:val="00714BAD"/>
    <w:rsid w:val="00716012"/>
    <w:rsid w:val="00726C60"/>
    <w:rsid w:val="00770CB9"/>
    <w:rsid w:val="00781478"/>
    <w:rsid w:val="00786512"/>
    <w:rsid w:val="007A4A09"/>
    <w:rsid w:val="007D12E3"/>
    <w:rsid w:val="007D2196"/>
    <w:rsid w:val="007F174A"/>
    <w:rsid w:val="007F288A"/>
    <w:rsid w:val="00820866"/>
    <w:rsid w:val="00852C72"/>
    <w:rsid w:val="008779F9"/>
    <w:rsid w:val="00881BF0"/>
    <w:rsid w:val="00884328"/>
    <w:rsid w:val="008B0463"/>
    <w:rsid w:val="008B11A8"/>
    <w:rsid w:val="008C52D2"/>
    <w:rsid w:val="008D24E7"/>
    <w:rsid w:val="008E54D0"/>
    <w:rsid w:val="0091093A"/>
    <w:rsid w:val="009439E7"/>
    <w:rsid w:val="009569EF"/>
    <w:rsid w:val="00964784"/>
    <w:rsid w:val="009730BF"/>
    <w:rsid w:val="00974D21"/>
    <w:rsid w:val="0098743F"/>
    <w:rsid w:val="009A5FA9"/>
    <w:rsid w:val="009D5E0E"/>
    <w:rsid w:val="009F37DE"/>
    <w:rsid w:val="00A639D3"/>
    <w:rsid w:val="00A73B13"/>
    <w:rsid w:val="00AD5D3D"/>
    <w:rsid w:val="00AD7220"/>
    <w:rsid w:val="00AF28B6"/>
    <w:rsid w:val="00B0209B"/>
    <w:rsid w:val="00B14B2A"/>
    <w:rsid w:val="00B7590C"/>
    <w:rsid w:val="00BB4AFF"/>
    <w:rsid w:val="00BB7B9B"/>
    <w:rsid w:val="00BD5888"/>
    <w:rsid w:val="00BE1827"/>
    <w:rsid w:val="00BE52B7"/>
    <w:rsid w:val="00BF34AC"/>
    <w:rsid w:val="00C14106"/>
    <w:rsid w:val="00C40FCA"/>
    <w:rsid w:val="00C47311"/>
    <w:rsid w:val="00C47A8E"/>
    <w:rsid w:val="00C6025C"/>
    <w:rsid w:val="00C667D4"/>
    <w:rsid w:val="00C71B16"/>
    <w:rsid w:val="00C760D4"/>
    <w:rsid w:val="00C826E8"/>
    <w:rsid w:val="00C85BF4"/>
    <w:rsid w:val="00C956B9"/>
    <w:rsid w:val="00CA13AE"/>
    <w:rsid w:val="00CD53CC"/>
    <w:rsid w:val="00D0440A"/>
    <w:rsid w:val="00D04698"/>
    <w:rsid w:val="00D12849"/>
    <w:rsid w:val="00D13CAD"/>
    <w:rsid w:val="00D16935"/>
    <w:rsid w:val="00D22EAA"/>
    <w:rsid w:val="00D50C44"/>
    <w:rsid w:val="00D92C5B"/>
    <w:rsid w:val="00D957DC"/>
    <w:rsid w:val="00DE3D4D"/>
    <w:rsid w:val="00E068D9"/>
    <w:rsid w:val="00E178F2"/>
    <w:rsid w:val="00E23568"/>
    <w:rsid w:val="00E331D9"/>
    <w:rsid w:val="00E502DF"/>
    <w:rsid w:val="00E65264"/>
    <w:rsid w:val="00EB23FD"/>
    <w:rsid w:val="00EB6C15"/>
    <w:rsid w:val="00EC2ED7"/>
    <w:rsid w:val="00EC6614"/>
    <w:rsid w:val="00ED1E5A"/>
    <w:rsid w:val="00EF0EDD"/>
    <w:rsid w:val="00F25337"/>
    <w:rsid w:val="00F303BC"/>
    <w:rsid w:val="00F4196A"/>
    <w:rsid w:val="00FB1E62"/>
    <w:rsid w:val="00FD73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BE9871F-FE3B-47E8-9D62-5B81E7D50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2FC9"/>
  </w:style>
  <w:style w:type="paragraph" w:styleId="Nagwek1">
    <w:name w:val="heading 1"/>
    <w:basedOn w:val="Normalny"/>
    <w:next w:val="Normalny"/>
    <w:link w:val="Nagwek1Znak"/>
    <w:autoRedefine/>
    <w:qFormat/>
    <w:rsid w:val="007A4A09"/>
    <w:pPr>
      <w:keepNext/>
      <w:numPr>
        <w:numId w:val="27"/>
      </w:numPr>
      <w:tabs>
        <w:tab w:val="left" w:pos="851"/>
      </w:tabs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24"/>
      <w:szCs w:val="24"/>
      <w:lang w:eastAsia="pl-PL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ormalny"/>
    <w:next w:val="Normalny"/>
    <w:link w:val="Nagwek2Znak"/>
    <w:qFormat/>
    <w:rsid w:val="008E54D0"/>
    <w:pPr>
      <w:keepNext/>
      <w:overflowPunct w:val="0"/>
      <w:autoSpaceDE w:val="0"/>
      <w:autoSpaceDN w:val="0"/>
      <w:adjustRightInd w:val="0"/>
      <w:spacing w:after="0" w:line="240" w:lineRule="auto"/>
      <w:ind w:left="2410" w:hanging="2070"/>
      <w:textAlignment w:val="baseline"/>
      <w:outlineLvl w:val="1"/>
    </w:pPr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8E54D0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8E54D0"/>
    <w:pPr>
      <w:keepNext/>
      <w:pageBreakBefore/>
      <w:spacing w:after="0" w:line="240" w:lineRule="auto"/>
      <w:jc w:val="both"/>
      <w:textAlignment w:val="top"/>
      <w:outlineLvl w:val="3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8E54D0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8E54D0"/>
    <w:pPr>
      <w:keepNext/>
      <w:spacing w:after="0" w:line="240" w:lineRule="auto"/>
      <w:outlineLvl w:val="5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8E54D0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A4A09"/>
    <w:rPr>
      <w:rFonts w:ascii="Arial" w:eastAsia="Times New Roman" w:hAnsi="Arial" w:cs="Arial"/>
      <w:b/>
      <w:bCs/>
      <w:kern w:val="32"/>
      <w:sz w:val="24"/>
      <w:szCs w:val="24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E54D0"/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8E54D0"/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8E54D0"/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8E54D0"/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rsid w:val="008E54D0"/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1">
    <w:name w:val="Bez listy1"/>
    <w:next w:val="Bezlisty"/>
    <w:semiHidden/>
    <w:rsid w:val="008E54D0"/>
  </w:style>
  <w:style w:type="paragraph" w:styleId="Stopka">
    <w:name w:val="footer"/>
    <w:basedOn w:val="Normalny"/>
    <w:link w:val="StopkaZnak"/>
    <w:uiPriority w:val="99"/>
    <w:rsid w:val="008E54D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semiHidden/>
    <w:rsid w:val="008E54D0"/>
    <w:rPr>
      <w:vertAlign w:val="superscript"/>
    </w:rPr>
  </w:style>
  <w:style w:type="character" w:styleId="Hipercze">
    <w:name w:val="Hyperlink"/>
    <w:uiPriority w:val="99"/>
    <w:rsid w:val="008E54D0"/>
    <w:rPr>
      <w:color w:val="0000FF"/>
      <w:u w:val="single"/>
    </w:rPr>
  </w:style>
  <w:style w:type="paragraph" w:styleId="Spistreci1">
    <w:name w:val="toc 1"/>
    <w:basedOn w:val="Normalny"/>
    <w:next w:val="Normalny"/>
    <w:autoRedefine/>
    <w:uiPriority w:val="39"/>
    <w:rsid w:val="008E54D0"/>
    <w:pPr>
      <w:tabs>
        <w:tab w:val="left" w:pos="480"/>
        <w:tab w:val="right" w:leader="dot" w:pos="9062"/>
      </w:tabs>
      <w:spacing w:after="0" w:line="240" w:lineRule="auto"/>
      <w:ind w:left="540" w:hanging="540"/>
    </w:pPr>
    <w:rPr>
      <w:rFonts w:ascii="Times New Roman" w:eastAsia="Times New Roman" w:hAnsi="Times New Roman" w:cs="Times New Roman"/>
      <w:noProof/>
      <w:color w:val="000000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8E54D0"/>
    <w:pPr>
      <w:numPr>
        <w:ilvl w:val="12"/>
      </w:numPr>
      <w:spacing w:after="0" w:line="240" w:lineRule="auto"/>
      <w:ind w:left="290" w:hanging="290"/>
      <w:jc w:val="both"/>
    </w:pPr>
    <w:rPr>
      <w:rFonts w:ascii="Arial" w:eastAsia="Times New Roman" w:hAnsi="Arial" w:cs="Arial"/>
      <w:sz w:val="18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E54D0"/>
    <w:rPr>
      <w:rFonts w:ascii="Arial" w:eastAsia="Times New Roman" w:hAnsi="Arial" w:cs="Arial"/>
      <w:sz w:val="18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8E54D0"/>
    <w:pPr>
      <w:spacing w:after="0" w:line="240" w:lineRule="auto"/>
      <w:ind w:left="290"/>
      <w:jc w:val="both"/>
    </w:pPr>
    <w:rPr>
      <w:rFonts w:ascii="Arial" w:eastAsia="Times New Roman" w:hAnsi="Arial" w:cs="Arial"/>
      <w:sz w:val="18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8E54D0"/>
    <w:rPr>
      <w:rFonts w:ascii="Arial" w:eastAsia="Times New Roman" w:hAnsi="Arial" w:cs="Arial"/>
      <w:sz w:val="18"/>
      <w:szCs w:val="24"/>
      <w:lang w:eastAsia="pl-PL"/>
    </w:rPr>
  </w:style>
  <w:style w:type="paragraph" w:customStyle="1" w:styleId="Tekstpodstawowy21">
    <w:name w:val="Tekst podstawowy 21"/>
    <w:basedOn w:val="Normalny"/>
    <w:rsid w:val="008E54D0"/>
    <w:pPr>
      <w:overflowPunct w:val="0"/>
      <w:autoSpaceDE w:val="0"/>
      <w:autoSpaceDN w:val="0"/>
      <w:adjustRightInd w:val="0"/>
      <w:spacing w:after="0" w:line="240" w:lineRule="auto"/>
      <w:ind w:left="1080"/>
      <w:jc w:val="both"/>
      <w:textAlignment w:val="baseline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Tekstpodstawowy31">
    <w:name w:val="Tekst podstawowy 31"/>
    <w:basedOn w:val="Normalny"/>
    <w:rsid w:val="008E54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rsid w:val="008E54D0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semiHidden/>
    <w:rsid w:val="008E54D0"/>
    <w:pPr>
      <w:spacing w:after="0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rsid w:val="008E54D0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8E54D0"/>
    <w:rPr>
      <w:rFonts w:ascii="Arial" w:eastAsia="Times New Roman" w:hAnsi="Arial" w:cs="Arial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8E54D0"/>
    <w:pPr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E54D0"/>
    <w:rPr>
      <w:rFonts w:ascii="Arial" w:eastAsia="Times New Roman" w:hAnsi="Arial" w:cs="Arial"/>
      <w:sz w:val="20"/>
      <w:szCs w:val="20"/>
      <w:lang w:eastAsia="pl-PL"/>
    </w:rPr>
  </w:style>
  <w:style w:type="paragraph" w:styleId="Tekstpodstawowy">
    <w:name w:val="Body Text"/>
    <w:aliases w:val="Tekst podstawowy Znak2,Tekst podstawowy Znak Znak2,Tekst podstawowy Znak1 Znak,Tekst podstawowy Znak1 Znak Znak Znak,Tekst podstawowy Znak Znak Znak Znak Znak Znak,Tekst podstawowy Znak Znak1 Znak Znak Znak"/>
    <w:basedOn w:val="Normalny"/>
    <w:link w:val="TekstpodstawowyZnak"/>
    <w:rsid w:val="008E54D0"/>
    <w:pPr>
      <w:spacing w:after="0" w:line="240" w:lineRule="auto"/>
      <w:jc w:val="both"/>
    </w:pPr>
    <w:rPr>
      <w:rFonts w:ascii="Arial" w:eastAsia="Times New Roman" w:hAnsi="Arial" w:cs="Arial"/>
      <w:b/>
      <w:bCs/>
      <w:i/>
      <w:iCs/>
      <w:sz w:val="24"/>
      <w:szCs w:val="24"/>
      <w:lang w:eastAsia="pl-PL"/>
    </w:rPr>
  </w:style>
  <w:style w:type="character" w:customStyle="1" w:styleId="TekstpodstawowyZnak">
    <w:name w:val="Tekst podstawowy Znak"/>
    <w:aliases w:val="Tekst podstawowy Znak2 Znak,Tekst podstawowy Znak Znak2 Znak,Tekst podstawowy Znak1 Znak Znak,Tekst podstawowy Znak1 Znak Znak Znak Znak,Tekst podstawowy Znak Znak Znak Znak Znak Znak Znak"/>
    <w:basedOn w:val="Domylnaczcionkaakapitu"/>
    <w:link w:val="Tekstpodstawowy"/>
    <w:rsid w:val="008E54D0"/>
    <w:rPr>
      <w:rFonts w:ascii="Arial" w:eastAsia="Times New Roman" w:hAnsi="Arial" w:cs="Arial"/>
      <w:b/>
      <w:bCs/>
      <w:i/>
      <w:iCs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basedOn w:val="Domylnaczcionkaakapitu"/>
    <w:link w:val="Tekstprzypisudolnego"/>
    <w:semiHidden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E54D0"/>
  </w:style>
  <w:style w:type="paragraph" w:styleId="Tekstpodstawowywcity3">
    <w:name w:val="Body Text Indent 3"/>
    <w:basedOn w:val="Normalny"/>
    <w:link w:val="Tekstpodstawowywcity3Znak"/>
    <w:rsid w:val="008E54D0"/>
    <w:pPr>
      <w:tabs>
        <w:tab w:val="left" w:pos="360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E54D0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semiHidden/>
    <w:rsid w:val="008E54D0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8E54D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rsid w:val="008E54D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blokowy">
    <w:name w:val="Block Text"/>
    <w:basedOn w:val="Normalny"/>
    <w:rsid w:val="008E54D0"/>
    <w:pPr>
      <w:suppressAutoHyphens/>
      <w:spacing w:before="100" w:after="100" w:line="240" w:lineRule="auto"/>
      <w:ind w:left="567" w:right="-3"/>
    </w:pPr>
    <w:rPr>
      <w:rFonts w:ascii="Arial" w:eastAsia="Times New Roman" w:hAnsi="Arial" w:cs="Arial"/>
      <w:b/>
      <w:bCs/>
      <w:i/>
      <w:iCs/>
      <w:sz w:val="18"/>
      <w:szCs w:val="18"/>
      <w:lang w:eastAsia="pl-PL"/>
    </w:rPr>
  </w:style>
  <w:style w:type="character" w:styleId="Odwoaniedokomentarza">
    <w:name w:val="annotation reference"/>
    <w:semiHidden/>
    <w:rsid w:val="008E54D0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8E54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E54D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3">
    <w:name w:val="3"/>
    <w:basedOn w:val="Normalny"/>
    <w:next w:val="Tekstprzypisudolnego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1">
    <w:name w:val="1"/>
    <w:basedOn w:val="Normalny"/>
    <w:next w:val="Tekstprzypisudolnego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8E54D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Normalny"/>
    <w:rsid w:val="008E54D0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2">
    <w:name w:val="List 2"/>
    <w:basedOn w:val="Normalny"/>
    <w:rsid w:val="008E54D0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3">
    <w:name w:val="List 3"/>
    <w:basedOn w:val="Normalny"/>
    <w:rsid w:val="008E54D0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4">
    <w:name w:val="List 4"/>
    <w:basedOn w:val="Normalny"/>
    <w:rsid w:val="008E54D0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5">
    <w:name w:val="List 5"/>
    <w:basedOn w:val="Normalny"/>
    <w:rsid w:val="008E54D0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">
    <w:name w:val="List Continue"/>
    <w:basedOn w:val="Normalny"/>
    <w:rsid w:val="008E54D0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2">
    <w:name w:val="List Continue 2"/>
    <w:basedOn w:val="Normalny"/>
    <w:rsid w:val="008E54D0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3">
    <w:name w:val="List Continue 3"/>
    <w:basedOn w:val="Normalny"/>
    <w:rsid w:val="008E54D0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5">
    <w:name w:val="List Continue 5"/>
    <w:basedOn w:val="Normalny"/>
    <w:rsid w:val="008E54D0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rsid w:val="008E54D0"/>
    <w:pPr>
      <w:numPr>
        <w:ilvl w:val="0"/>
      </w:numPr>
      <w:spacing w:after="120"/>
      <w:ind w:left="283" w:firstLine="210"/>
      <w:jc w:val="left"/>
    </w:pPr>
    <w:rPr>
      <w:rFonts w:ascii="Times New Roman" w:hAnsi="Times New Roman" w:cs="Times New Roman"/>
      <w:sz w:val="24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padokumentu">
    <w:name w:val="Document Map"/>
    <w:basedOn w:val="Normalny"/>
    <w:link w:val="MapadokumentuZnak"/>
    <w:semiHidden/>
    <w:rsid w:val="008E54D0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MapadokumentuZnak">
    <w:name w:val="Mapa dokumentu Znak"/>
    <w:basedOn w:val="Domylnaczcionkaakapitu"/>
    <w:link w:val="Mapadokumentu"/>
    <w:semiHidden/>
    <w:rsid w:val="008E54D0"/>
    <w:rPr>
      <w:rFonts w:ascii="Tahoma" w:eastAsia="Times New Roman" w:hAnsi="Tahoma" w:cs="Tahoma"/>
      <w:sz w:val="20"/>
      <w:szCs w:val="20"/>
      <w:shd w:val="clear" w:color="auto" w:fill="000080"/>
      <w:lang w:eastAsia="pl-PL"/>
    </w:rPr>
  </w:style>
  <w:style w:type="character" w:styleId="Pogrubienie">
    <w:name w:val="Strong"/>
    <w:qFormat/>
    <w:rsid w:val="008E54D0"/>
    <w:rPr>
      <w:b/>
    </w:rPr>
  </w:style>
  <w:style w:type="paragraph" w:customStyle="1" w:styleId="text-3mezera">
    <w:name w:val="text - 3 mezera"/>
    <w:basedOn w:val="Normalny"/>
    <w:rsid w:val="008E54D0"/>
    <w:pPr>
      <w:widowControl w:val="0"/>
      <w:spacing w:before="60" w:after="0" w:line="240" w:lineRule="exact"/>
      <w:jc w:val="both"/>
    </w:pPr>
    <w:rPr>
      <w:rFonts w:ascii="Arial" w:eastAsia="Times New Roman" w:hAnsi="Arial" w:cs="Times New Roman"/>
      <w:sz w:val="24"/>
      <w:szCs w:val="20"/>
      <w:lang w:val="cs-CZ" w:eastAsia="pl-PL"/>
    </w:rPr>
  </w:style>
  <w:style w:type="paragraph" w:customStyle="1" w:styleId="Wypunktowanie2">
    <w:name w:val="Wypunktowanie 2"/>
    <w:basedOn w:val="Normalny"/>
    <w:autoRedefine/>
    <w:rsid w:val="008E54D0"/>
    <w:pPr>
      <w:numPr>
        <w:numId w:val="17"/>
      </w:numPr>
      <w:tabs>
        <w:tab w:val="left" w:pos="1134"/>
      </w:tabs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rsid w:val="008E54D0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pistreci3">
    <w:name w:val="toc 3"/>
    <w:basedOn w:val="Normalny"/>
    <w:next w:val="Normalny"/>
    <w:autoRedefine/>
    <w:uiPriority w:val="39"/>
    <w:rsid w:val="008E54D0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WW8Num57z0">
    <w:name w:val="WW8Num57z0"/>
    <w:rsid w:val="008E54D0"/>
    <w:rPr>
      <w:b w:val="0"/>
      <w:i w:val="0"/>
      <w:sz w:val="20"/>
    </w:rPr>
  </w:style>
  <w:style w:type="paragraph" w:customStyle="1" w:styleId="CharCharChar1ZnakZnak">
    <w:name w:val="Char Char Char1 Znak Znak"/>
    <w:aliases w:val="Char Char Char1 Znak Znak Znak Znak"/>
    <w:basedOn w:val="Normalny"/>
    <w:rsid w:val="008E54D0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customStyle="1" w:styleId="WW-Tekstpodstawowy2">
    <w:name w:val="WW-Tekst podstawowy 2"/>
    <w:basedOn w:val="Normalny"/>
    <w:rsid w:val="008E54D0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styleId="Bezodstpw">
    <w:name w:val="No Spacing"/>
    <w:link w:val="BezodstpwZnak"/>
    <w:uiPriority w:val="1"/>
    <w:qFormat/>
    <w:rsid w:val="008E54D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odstpwZnak">
    <w:name w:val="Bez odstępów Znak"/>
    <w:link w:val="Bezodstpw"/>
    <w:uiPriority w:val="1"/>
    <w:rsid w:val="008E54D0"/>
    <w:rPr>
      <w:rFonts w:ascii="Calibri" w:eastAsia="Times New Roman" w:hAnsi="Calibri" w:cs="Times New Roman"/>
    </w:rPr>
  </w:style>
  <w:style w:type="paragraph" w:customStyle="1" w:styleId="Tekstpodstawowy210">
    <w:name w:val="Tekst podstawowy 21"/>
    <w:basedOn w:val="Normalny"/>
    <w:rsid w:val="008E54D0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8E54D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ArialWyjustowany">
    <w:name w:val="Styl Arial Wyjustowany"/>
    <w:basedOn w:val="Normalny"/>
    <w:rsid w:val="008E54D0"/>
    <w:pPr>
      <w:tabs>
        <w:tab w:val="left" w:pos="1200"/>
      </w:tabs>
      <w:spacing w:before="120" w:after="120" w:line="240" w:lineRule="auto"/>
      <w:ind w:right="-108"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WW8Num12z0">
    <w:name w:val="WW8Num12z0"/>
    <w:rsid w:val="008E54D0"/>
    <w:rPr>
      <w:rFonts w:ascii="Wingdings" w:hAnsi="Wingdings"/>
    </w:rPr>
  </w:style>
  <w:style w:type="paragraph" w:customStyle="1" w:styleId="Tekstpodstawowy310">
    <w:name w:val="Tekst podstawowy 31"/>
    <w:basedOn w:val="Normalny"/>
    <w:rsid w:val="008E54D0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8E54D0"/>
    <w:pPr>
      <w:tabs>
        <w:tab w:val="left" w:pos="360"/>
      </w:tabs>
      <w:suppressAutoHyphens/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rsid w:val="008E54D0"/>
    <w:rPr>
      <w:vertAlign w:val="superscript"/>
    </w:rPr>
  </w:style>
  <w:style w:type="numbering" w:customStyle="1" w:styleId="WW8Num32">
    <w:name w:val="WW8Num32"/>
    <w:basedOn w:val="Bezlisty"/>
    <w:rsid w:val="005B0BB8"/>
    <w:pPr>
      <w:numPr>
        <w:numId w:val="44"/>
      </w:numPr>
    </w:pPr>
  </w:style>
  <w:style w:type="numbering" w:customStyle="1" w:styleId="WW8Num34">
    <w:name w:val="WW8Num34"/>
    <w:basedOn w:val="Bezlisty"/>
    <w:rsid w:val="005B0BB8"/>
    <w:pPr>
      <w:numPr>
        <w:numId w:val="45"/>
      </w:numPr>
    </w:pPr>
  </w:style>
  <w:style w:type="paragraph" w:customStyle="1" w:styleId="TableContents">
    <w:name w:val="Table Contents"/>
    <w:basedOn w:val="Standard"/>
    <w:rsid w:val="00F4196A"/>
    <w:pPr>
      <w:widowControl/>
      <w:suppressLineNumbers/>
      <w:suppressAutoHyphens/>
      <w:autoSpaceDE/>
      <w:adjustRightInd/>
      <w:jc w:val="both"/>
      <w:textAlignment w:val="baseline"/>
    </w:pPr>
    <w:rPr>
      <w:rFonts w:ascii="Arial" w:hAnsi="Arial"/>
      <w:w w:val="90"/>
      <w:kern w:val="3"/>
    </w:rPr>
  </w:style>
  <w:style w:type="paragraph" w:customStyle="1" w:styleId="Zawartotabeli">
    <w:name w:val="Zawartość tabeli"/>
    <w:basedOn w:val="Normalny"/>
    <w:rsid w:val="00EC2ED7"/>
    <w:pPr>
      <w:suppressLineNumbers/>
      <w:suppressAutoHyphens/>
      <w:spacing w:after="0" w:line="240" w:lineRule="auto"/>
      <w:jc w:val="both"/>
    </w:pPr>
    <w:rPr>
      <w:rFonts w:ascii="Arial" w:eastAsia="Times New Roman" w:hAnsi="Arial" w:cs="Times New Roman"/>
      <w:w w:val="90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358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946DA-8B93-43ED-8A2A-EAB8AAAE5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10</Pages>
  <Words>2326</Words>
  <Characters>13960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Fecyk</dc:creator>
  <cp:lastModifiedBy>Justyna Fecyk</cp:lastModifiedBy>
  <cp:revision>5</cp:revision>
  <cp:lastPrinted>2017-11-30T09:07:00Z</cp:lastPrinted>
  <dcterms:created xsi:type="dcterms:W3CDTF">2017-11-16T11:09:00Z</dcterms:created>
  <dcterms:modified xsi:type="dcterms:W3CDTF">2017-12-18T10:09:00Z</dcterms:modified>
</cp:coreProperties>
</file>